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0C3E1" w14:textId="0DD70368" w:rsidR="00671C44" w:rsidRDefault="0092727E" w:rsidP="00892B17">
      <w:pPr>
        <w:pStyle w:val="Heading1"/>
        <w:jc w:val="left"/>
      </w:pPr>
      <w:bookmarkStart w:id="0" w:name="_Toc133320613"/>
      <w:bookmarkStart w:id="1" w:name="_Toc133320753"/>
      <w:r w:rsidRPr="00AC21CC">
        <w:t>Housing Strategies</w:t>
      </w:r>
      <w:r w:rsidR="00AF4FAF" w:rsidRPr="00AC21CC">
        <w:t xml:space="preserve"> </w:t>
      </w:r>
      <w:r w:rsidR="00A94ACA" w:rsidRPr="00AC21CC">
        <w:t>and Actions</w:t>
      </w:r>
      <w:bookmarkEnd w:id="0"/>
      <w:bookmarkEnd w:id="1"/>
    </w:p>
    <w:p w14:paraId="5B0D0F5F" w14:textId="3C8268A7" w:rsidR="00704DBF" w:rsidRPr="00687B52" w:rsidRDefault="00704DBF" w:rsidP="00916050">
      <w:pPr>
        <w:pStyle w:val="Heading2"/>
        <w:jc w:val="left"/>
      </w:pPr>
      <w:bookmarkStart w:id="2" w:name="_Toc133320754"/>
      <w:r>
        <w:t>Zoning Strategies</w:t>
      </w:r>
      <w:bookmarkEnd w:id="2"/>
    </w:p>
    <w:p w14:paraId="63C462A8" w14:textId="6CE30B82" w:rsidR="00AC21CC" w:rsidRPr="00DA51A2" w:rsidRDefault="00AC21CC" w:rsidP="00916050">
      <w:pPr>
        <w:pStyle w:val="Heading4"/>
        <w:jc w:val="left"/>
        <w:rPr>
          <w:rFonts w:eastAsia="Times New Roman"/>
        </w:rPr>
      </w:pPr>
      <w:r w:rsidRPr="00DA51A2">
        <w:rPr>
          <w:rFonts w:eastAsia="Times New Roman"/>
        </w:rPr>
        <w:t xml:space="preserve">Strategy 1. Update </w:t>
      </w:r>
      <w:r w:rsidR="00671C44">
        <w:rPr>
          <w:rFonts w:eastAsia="Times New Roman"/>
        </w:rPr>
        <w:t xml:space="preserve">the </w:t>
      </w:r>
      <w:del w:id="3" w:author="Alicia Ayars" w:date="2023-05-08T20:05:00Z">
        <w:r w:rsidR="00671C44" w:rsidDel="00E102BF">
          <w:rPr>
            <w:rFonts w:eastAsia="Times New Roman"/>
          </w:rPr>
          <w:delText>zoning code</w:delText>
        </w:r>
      </w:del>
      <w:ins w:id="4" w:author="Alicia Ayars" w:date="2023-05-08T20:05:00Z">
        <w:r w:rsidR="00E102BF">
          <w:rPr>
            <w:rFonts w:eastAsia="Times New Roman"/>
          </w:rPr>
          <w:t>Title 17</w:t>
        </w:r>
      </w:ins>
      <w:r w:rsidRPr="00DA51A2">
        <w:rPr>
          <w:rFonts w:eastAsia="Times New Roman"/>
        </w:rPr>
        <w:t xml:space="preserve"> to make it more usable by the city, easier to understand by the public, and add more flexibility for development and uses. </w:t>
      </w:r>
    </w:p>
    <w:p w14:paraId="0648F069" w14:textId="77777777" w:rsidR="00BB0C73" w:rsidRDefault="00BB0C73" w:rsidP="00916050">
      <w:pPr>
        <w:spacing w:line="240" w:lineRule="auto"/>
        <w:jc w:val="left"/>
        <w:rPr>
          <w:rFonts w:eastAsia="Times New Roman"/>
          <w:color w:val="000000"/>
        </w:rPr>
      </w:pPr>
    </w:p>
    <w:p w14:paraId="106F8E84" w14:textId="35730CD1" w:rsidR="00AC21CC" w:rsidRPr="00294D50" w:rsidRDefault="00AC21CC" w:rsidP="00916050">
      <w:pPr>
        <w:spacing w:line="240" w:lineRule="auto"/>
        <w:jc w:val="left"/>
        <w:rPr>
          <w:rFonts w:eastAsia="Times New Roman"/>
          <w:color w:val="000000"/>
        </w:rPr>
      </w:pPr>
      <w:r w:rsidRPr="003D494C">
        <w:rPr>
          <w:rFonts w:eastAsia="Times New Roman"/>
          <w:color w:val="000000"/>
        </w:rPr>
        <w:t>Lead:</w:t>
      </w:r>
      <w:r w:rsidRPr="00187CEF">
        <w:rPr>
          <w:rFonts w:eastAsia="Times New Roman"/>
          <w:color w:val="000000"/>
        </w:rPr>
        <w:t xml:space="preserve"> </w:t>
      </w:r>
      <w:r w:rsidR="00F2407B" w:rsidRPr="003D494C">
        <w:rPr>
          <w:rFonts w:eastAsia="Times New Roman"/>
          <w:b/>
          <w:bCs/>
          <w:color w:val="000000"/>
        </w:rPr>
        <w:t>Planning Department, Planning Commission</w:t>
      </w:r>
      <w:r w:rsidRPr="00187CEF">
        <w:rPr>
          <w:rFonts w:eastAsia="Times New Roman"/>
          <w:color w:val="000000"/>
        </w:rPr>
        <w:t xml:space="preserve"> |</w:t>
      </w:r>
      <w:r w:rsidRPr="003D494C">
        <w:rPr>
          <w:rFonts w:eastAsia="Times New Roman"/>
          <w:color w:val="000000"/>
        </w:rPr>
        <w:t xml:space="preserve"> Timeframe:</w:t>
      </w:r>
      <w:r w:rsidRPr="00187CEF">
        <w:rPr>
          <w:rFonts w:eastAsia="Times New Roman"/>
          <w:color w:val="000000"/>
        </w:rPr>
        <w:t xml:space="preserve"> </w:t>
      </w:r>
      <w:r w:rsidRPr="003D494C">
        <w:rPr>
          <w:rFonts w:eastAsia="Times New Roman"/>
          <w:b/>
          <w:bCs/>
          <w:color w:val="000000"/>
        </w:rPr>
        <w:t>Medium-Term</w:t>
      </w:r>
      <w:r w:rsidRPr="00187CEF">
        <w:rPr>
          <w:rFonts w:eastAsia="Times New Roman"/>
          <w:color w:val="000000"/>
        </w:rPr>
        <w:t xml:space="preserve"> | </w:t>
      </w:r>
      <w:r w:rsidRPr="003D494C">
        <w:rPr>
          <w:rFonts w:eastAsia="Times New Roman"/>
          <w:color w:val="000000"/>
        </w:rPr>
        <w:t>Investment:</w:t>
      </w:r>
      <w:r w:rsidRPr="00187CEF">
        <w:rPr>
          <w:rFonts w:eastAsia="Times New Roman"/>
          <w:color w:val="000000"/>
        </w:rPr>
        <w:t xml:space="preserve"> </w:t>
      </w:r>
      <w:r w:rsidRPr="003D494C">
        <w:rPr>
          <w:rFonts w:eastAsia="Times New Roman"/>
          <w:b/>
          <w:bCs/>
          <w:color w:val="000000"/>
        </w:rPr>
        <w:t>$$$$</w:t>
      </w:r>
      <w:r w:rsidRPr="00187CEF">
        <w:rPr>
          <w:rFonts w:eastAsia="Times New Roman"/>
          <w:color w:val="000000"/>
        </w:rPr>
        <w:t xml:space="preserve"> | </w:t>
      </w:r>
      <w:r w:rsidRPr="003D494C">
        <w:rPr>
          <w:rFonts w:eastAsia="Times New Roman"/>
          <w:color w:val="000000"/>
        </w:rPr>
        <w:t>Effort:</w:t>
      </w:r>
      <w:r w:rsidRPr="00187CEF">
        <w:rPr>
          <w:rFonts w:eastAsia="Times New Roman"/>
          <w:color w:val="000000"/>
        </w:rPr>
        <w:t xml:space="preserve"> </w:t>
      </w:r>
      <w:r w:rsidR="00294D50" w:rsidRPr="003D494C">
        <w:rPr>
          <w:rFonts w:eastAsia="Times New Roman"/>
          <w:b/>
          <w:bCs/>
          <w:color w:val="000000"/>
        </w:rPr>
        <w:t>High</w:t>
      </w:r>
    </w:p>
    <w:p w14:paraId="22BB29EF" w14:textId="20D34441" w:rsidR="00AC21CC" w:rsidRPr="00DD3AD0" w:rsidRDefault="00187CEF" w:rsidP="00916050">
      <w:pPr>
        <w:spacing w:line="240" w:lineRule="auto"/>
        <w:jc w:val="left"/>
        <w:rPr>
          <w:rFonts w:ascii="Times New Roman" w:eastAsia="Times New Roman" w:hAnsi="Times New Roman" w:cs="Times New Roman"/>
          <w:sz w:val="24"/>
          <w:szCs w:val="24"/>
        </w:rPr>
      </w:pPr>
      <w:r w:rsidRPr="003D494C">
        <w:rPr>
          <w:rFonts w:eastAsia="Times New Roman"/>
          <w:color w:val="000000"/>
        </w:rPr>
        <w:t>Objectives:</w:t>
      </w:r>
      <w:r>
        <w:rPr>
          <w:rFonts w:eastAsia="Times New Roman"/>
          <w:b/>
          <w:bCs/>
          <w:color w:val="000000"/>
        </w:rPr>
        <w:t xml:space="preserve"> </w:t>
      </w:r>
      <w:r w:rsidR="00AC21CC" w:rsidRPr="00DD3AD0">
        <w:rPr>
          <w:rFonts w:eastAsia="Times New Roman"/>
          <w:b/>
          <w:bCs/>
          <w:color w:val="000000"/>
        </w:rPr>
        <w:t>Supply</w:t>
      </w:r>
      <w:r w:rsidR="00AC21CC" w:rsidRPr="00DD3AD0">
        <w:rPr>
          <w:rFonts w:eastAsia="Times New Roman"/>
          <w:color w:val="000000"/>
        </w:rPr>
        <w:t xml:space="preserve"> | Anti-Displacement | </w:t>
      </w:r>
      <w:r w:rsidR="00AC21CC" w:rsidRPr="00DD3AD0">
        <w:rPr>
          <w:rFonts w:eastAsia="Times New Roman"/>
          <w:b/>
          <w:bCs/>
          <w:color w:val="000000"/>
        </w:rPr>
        <w:t xml:space="preserve">Affordability | </w:t>
      </w:r>
      <w:r w:rsidR="00AC21CC" w:rsidRPr="00DA51A2">
        <w:rPr>
          <w:rFonts w:eastAsia="Times New Roman"/>
          <w:color w:val="000000"/>
        </w:rPr>
        <w:t>Aging in Place</w:t>
      </w:r>
      <w:r w:rsidR="00AC21CC" w:rsidRPr="00DD3AD0">
        <w:rPr>
          <w:rFonts w:eastAsia="Times New Roman"/>
          <w:b/>
          <w:bCs/>
          <w:color w:val="000000"/>
        </w:rPr>
        <w:t xml:space="preserve"> | </w:t>
      </w:r>
      <w:r w:rsidR="00AC21CC">
        <w:rPr>
          <w:rFonts w:eastAsia="Times New Roman"/>
          <w:b/>
          <w:bCs/>
          <w:color w:val="000000"/>
        </w:rPr>
        <w:t>Accessibility</w:t>
      </w:r>
      <w:r w:rsidR="00AC21CC" w:rsidRPr="00DD3AD0">
        <w:rPr>
          <w:rFonts w:eastAsia="Times New Roman"/>
          <w:b/>
          <w:bCs/>
          <w:color w:val="000000"/>
        </w:rPr>
        <w:t xml:space="preserve"> | </w:t>
      </w:r>
      <w:r w:rsidR="00AC21CC">
        <w:rPr>
          <w:rFonts w:eastAsia="Times New Roman"/>
          <w:b/>
          <w:bCs/>
          <w:color w:val="000000"/>
        </w:rPr>
        <w:t>Variety</w:t>
      </w:r>
    </w:p>
    <w:p w14:paraId="3BA294E6" w14:textId="1F32CA92" w:rsidR="00AC21CC" w:rsidRPr="00B925AD" w:rsidRDefault="00AC21CC" w:rsidP="00916050">
      <w:pPr>
        <w:jc w:val="left"/>
      </w:pPr>
      <w:r w:rsidRPr="0034675C">
        <w:t xml:space="preserve">Building dimensional standards should be updated to provide more flexibility in development. </w:t>
      </w:r>
      <w:r>
        <w:t>Reductions to e</w:t>
      </w:r>
      <w:r w:rsidRPr="0034675C">
        <w:t>xisting</w:t>
      </w:r>
      <w:r>
        <w:t xml:space="preserve"> lot dimensions and</w:t>
      </w:r>
      <w:r w:rsidRPr="0034675C">
        <w:t xml:space="preserve"> </w:t>
      </w:r>
      <w:r>
        <w:t>front, side, street side yard, and rear setbacks for residential zones can encourage gentle density. Simplifications to those development standards with the different zones would be more accessible to private and commercial developers, and allow for property owners to incorporate additional dwelling units more easily.</w:t>
      </w:r>
      <w:r w:rsidR="00544218">
        <w:t xml:space="preserve"> </w:t>
      </w:r>
      <w:r>
        <w:t>Ways to update the code to be more user</w:t>
      </w:r>
      <w:r w:rsidR="00544218">
        <w:t>-</w:t>
      </w:r>
      <w:r>
        <w:t>friendly include:</w:t>
      </w:r>
    </w:p>
    <w:p w14:paraId="67371FA8" w14:textId="77777777" w:rsidR="00AC21CC" w:rsidRDefault="00AC21CC" w:rsidP="00916050">
      <w:pPr>
        <w:pStyle w:val="ListParagraph"/>
        <w:numPr>
          <w:ilvl w:val="1"/>
          <w:numId w:val="16"/>
        </w:numPr>
        <w:spacing w:line="259" w:lineRule="auto"/>
        <w:jc w:val="left"/>
      </w:pPr>
      <w:r>
        <w:t>C</w:t>
      </w:r>
      <w:r w:rsidRPr="002D78CE">
        <w:t>ons</w:t>
      </w:r>
      <w:r>
        <w:t>olidate the Suburban Residential, Residential-Duplex, and Manufactured Home districts into one Medium-Density zoning designation that facilities missing middle housing types.</w:t>
      </w:r>
    </w:p>
    <w:p w14:paraId="48C66F1C" w14:textId="7C069E52" w:rsidR="00AC21CC" w:rsidRDefault="00AC21CC" w:rsidP="00916050">
      <w:pPr>
        <w:pStyle w:val="ListParagraph"/>
        <w:numPr>
          <w:ilvl w:val="1"/>
          <w:numId w:val="16"/>
        </w:numPr>
        <w:spacing w:line="259" w:lineRule="auto"/>
        <w:jc w:val="left"/>
      </w:pPr>
      <w:r>
        <w:t>Adjust minimum lot size requirements in residential zones</w:t>
      </w:r>
      <w:r w:rsidR="00544218">
        <w:t>.</w:t>
      </w:r>
    </w:p>
    <w:p w14:paraId="7FA16168" w14:textId="72BEC155" w:rsidR="00AC21CC" w:rsidRPr="00B925AD" w:rsidRDefault="00AC21CC" w:rsidP="00916050">
      <w:pPr>
        <w:pStyle w:val="ListParagraph"/>
        <w:numPr>
          <w:ilvl w:val="1"/>
          <w:numId w:val="16"/>
        </w:numPr>
        <w:spacing w:line="259" w:lineRule="auto"/>
        <w:jc w:val="left"/>
      </w:pPr>
      <w:r w:rsidRPr="00B925AD">
        <w:t>Reduce conditional use permit requirements in residential zones where appropriate</w:t>
      </w:r>
      <w:r w:rsidR="00544218">
        <w:t>.</w:t>
      </w:r>
    </w:p>
    <w:p w14:paraId="69B799E1" w14:textId="33EAD707" w:rsidR="00AC21CC" w:rsidRPr="00B925AD" w:rsidRDefault="00AC21CC" w:rsidP="00916050">
      <w:pPr>
        <w:pStyle w:val="ListParagraph"/>
        <w:numPr>
          <w:ilvl w:val="1"/>
          <w:numId w:val="16"/>
        </w:numPr>
        <w:spacing w:line="259" w:lineRule="auto"/>
        <w:jc w:val="left"/>
      </w:pPr>
      <w:r>
        <w:t>Adopt density bonuses and incentives for building multifamily housing</w:t>
      </w:r>
      <w:r w:rsidR="00544218">
        <w:t>.</w:t>
      </w:r>
    </w:p>
    <w:p w14:paraId="1AD7B49C" w14:textId="28CE154D" w:rsidR="00AC21CC" w:rsidRDefault="00AC21CC" w:rsidP="00916050">
      <w:pPr>
        <w:pStyle w:val="ListParagraph"/>
        <w:numPr>
          <w:ilvl w:val="1"/>
          <w:numId w:val="16"/>
        </w:numPr>
        <w:spacing w:line="259" w:lineRule="auto"/>
        <w:jc w:val="left"/>
      </w:pPr>
      <w:r>
        <w:t>Update the development regulations and create accompanying graphics for simplicity</w:t>
      </w:r>
      <w:r w:rsidR="00671C44">
        <w:t xml:space="preserve"> and use in engagement efforts</w:t>
      </w:r>
      <w:r>
        <w:t>.</w:t>
      </w:r>
    </w:p>
    <w:p w14:paraId="60388615" w14:textId="77777777" w:rsidR="00AC21CC" w:rsidRDefault="00AC21CC" w:rsidP="00916050">
      <w:pPr>
        <w:pStyle w:val="ListParagraph"/>
        <w:numPr>
          <w:ilvl w:val="1"/>
          <w:numId w:val="16"/>
        </w:numPr>
        <w:spacing w:line="259" w:lineRule="auto"/>
        <w:jc w:val="left"/>
      </w:pPr>
      <w:r>
        <w:t>Outright permit accessory dwelling units across all residential zones.</w:t>
      </w:r>
    </w:p>
    <w:p w14:paraId="737CC36B" w14:textId="64541FC2" w:rsidR="00AC21CC" w:rsidRDefault="00AC21CC" w:rsidP="00916050">
      <w:pPr>
        <w:pStyle w:val="ListParagraph"/>
        <w:numPr>
          <w:ilvl w:val="1"/>
          <w:numId w:val="16"/>
        </w:numPr>
        <w:spacing w:line="259" w:lineRule="auto"/>
        <w:jc w:val="left"/>
      </w:pPr>
      <w:r>
        <w:t xml:space="preserve">Upzone permitted residential uses where appropriate, such as permitting clustered housing in the Suburban Residential zone or a new consolidated medium-density zone. </w:t>
      </w:r>
    </w:p>
    <w:p w14:paraId="0A534FB0" w14:textId="5EB2D348" w:rsidR="00671C44" w:rsidRPr="00B925AD" w:rsidRDefault="00671C44" w:rsidP="00671C44">
      <w:pPr>
        <w:spacing w:line="259" w:lineRule="auto"/>
        <w:jc w:val="left"/>
      </w:pPr>
      <w:r>
        <w:rPr>
          <w:rFonts w:eastAsia="Times New Roman"/>
          <w:color w:val="000000"/>
        </w:rPr>
        <w:t>The Kettle Falls Planning Commission is currently working through a proposal to amend the residential zones in Title 17 Zoning of the Kettle Falls Municipal Code (KFMC), and reductions to and a simplification of development standards within those zones, as well an updated Use Classifications table to allow ADUs, cluster housing, and duplexes within additional zones, will facilitate and incentivize affordable housing development.</w:t>
      </w:r>
      <w:r>
        <w:t xml:space="preserve"> </w:t>
      </w:r>
    </w:p>
    <w:p w14:paraId="1461E060" w14:textId="41BAB7FD" w:rsidR="00AC21CC" w:rsidRPr="00215080" w:rsidRDefault="00AC21CC" w:rsidP="00916050">
      <w:pPr>
        <w:pStyle w:val="Heading4"/>
        <w:jc w:val="left"/>
        <w:rPr>
          <w:rFonts w:eastAsia="Times New Roman"/>
        </w:rPr>
      </w:pPr>
      <w:r>
        <w:rPr>
          <w:rFonts w:eastAsia="Times New Roman"/>
        </w:rPr>
        <w:lastRenderedPageBreak/>
        <w:t xml:space="preserve">Strategy 2. </w:t>
      </w:r>
      <w:r w:rsidRPr="00215080">
        <w:rPr>
          <w:rFonts w:eastAsia="Times New Roman"/>
        </w:rPr>
        <w:t xml:space="preserve">Update the city’s </w:t>
      </w:r>
      <w:r>
        <w:rPr>
          <w:rFonts w:eastAsia="Times New Roman"/>
        </w:rPr>
        <w:t>permitted use table</w:t>
      </w:r>
      <w:r w:rsidRPr="00215080">
        <w:rPr>
          <w:rFonts w:eastAsia="Times New Roman"/>
        </w:rPr>
        <w:t xml:space="preserve"> to clarify and enable innovative housing types,</w:t>
      </w:r>
      <w:r w:rsidR="00704DBF">
        <w:rPr>
          <w:rFonts w:eastAsia="Times New Roman"/>
        </w:rPr>
        <w:t xml:space="preserve"> and</w:t>
      </w:r>
      <w:r w:rsidRPr="00215080">
        <w:rPr>
          <w:rFonts w:eastAsia="Times New Roman"/>
        </w:rPr>
        <w:t xml:space="preserve"> </w:t>
      </w:r>
      <w:r>
        <w:rPr>
          <w:rFonts w:eastAsia="Times New Roman"/>
        </w:rPr>
        <w:t>increase the range of missing middle housing</w:t>
      </w:r>
      <w:r w:rsidR="00947E17">
        <w:rPr>
          <w:rFonts w:eastAsia="Times New Roman"/>
        </w:rPr>
        <w:t>.</w:t>
      </w:r>
    </w:p>
    <w:p w14:paraId="09E98A23" w14:textId="77777777" w:rsidR="00AC21CC" w:rsidRDefault="00AC21CC" w:rsidP="00916050">
      <w:pPr>
        <w:spacing w:line="240" w:lineRule="auto"/>
        <w:jc w:val="left"/>
        <w:rPr>
          <w:rFonts w:eastAsia="Times New Roman"/>
          <w:color w:val="000000"/>
        </w:rPr>
      </w:pPr>
    </w:p>
    <w:p w14:paraId="42461EAC" w14:textId="585AD8B1" w:rsidR="00AC21CC" w:rsidRPr="00BB0C73" w:rsidRDefault="00AC21CC" w:rsidP="00916050">
      <w:pPr>
        <w:spacing w:line="240" w:lineRule="auto"/>
        <w:jc w:val="left"/>
        <w:rPr>
          <w:rFonts w:eastAsia="Times New Roman"/>
          <w:b/>
          <w:bCs/>
          <w:color w:val="000000"/>
        </w:rPr>
      </w:pPr>
      <w:r w:rsidRPr="003D494C">
        <w:rPr>
          <w:rFonts w:eastAsia="Times New Roman"/>
          <w:color w:val="000000"/>
        </w:rPr>
        <w:t>Lead:</w:t>
      </w:r>
      <w:r w:rsidRPr="00294D50">
        <w:rPr>
          <w:rFonts w:eastAsia="Times New Roman"/>
          <w:color w:val="000000"/>
        </w:rPr>
        <w:t xml:space="preserve"> </w:t>
      </w:r>
      <w:r w:rsidR="00BB0C73" w:rsidRPr="003D494C">
        <w:rPr>
          <w:rFonts w:eastAsia="Times New Roman"/>
          <w:b/>
          <w:bCs/>
          <w:color w:val="000000"/>
        </w:rPr>
        <w:t>Planning Department</w:t>
      </w:r>
      <w:r w:rsidR="00294D50" w:rsidRPr="003D494C">
        <w:rPr>
          <w:rFonts w:eastAsia="Times New Roman"/>
          <w:b/>
          <w:bCs/>
          <w:color w:val="000000"/>
        </w:rPr>
        <w:t xml:space="preserve">, </w:t>
      </w:r>
      <w:r w:rsidR="00BB0C73" w:rsidRPr="003D494C">
        <w:rPr>
          <w:rFonts w:eastAsia="Times New Roman"/>
          <w:b/>
          <w:bCs/>
          <w:color w:val="000000"/>
        </w:rPr>
        <w:t>Planning Commission</w:t>
      </w:r>
      <w:r w:rsidRPr="00294D50">
        <w:rPr>
          <w:rFonts w:eastAsia="Times New Roman"/>
          <w:color w:val="000000"/>
        </w:rPr>
        <w:t xml:space="preserve"> |</w:t>
      </w:r>
      <w:r w:rsidRPr="003D494C">
        <w:rPr>
          <w:rFonts w:eastAsia="Times New Roman"/>
          <w:color w:val="000000"/>
        </w:rPr>
        <w:t xml:space="preserve"> Timeframe:</w:t>
      </w:r>
      <w:r w:rsidRPr="00294D50">
        <w:rPr>
          <w:rFonts w:eastAsia="Times New Roman"/>
          <w:color w:val="000000"/>
        </w:rPr>
        <w:t xml:space="preserve"> </w:t>
      </w:r>
      <w:r w:rsidRPr="003D494C">
        <w:rPr>
          <w:rFonts w:eastAsia="Times New Roman"/>
          <w:b/>
          <w:bCs/>
          <w:color w:val="000000"/>
        </w:rPr>
        <w:t>Medium-Term</w:t>
      </w:r>
      <w:r w:rsidRPr="00294D50">
        <w:rPr>
          <w:rFonts w:eastAsia="Times New Roman"/>
          <w:color w:val="000000"/>
        </w:rPr>
        <w:t xml:space="preserve"> | </w:t>
      </w:r>
      <w:r w:rsidRPr="003D494C">
        <w:rPr>
          <w:rFonts w:eastAsia="Times New Roman"/>
          <w:color w:val="000000"/>
        </w:rPr>
        <w:t>Investment:</w:t>
      </w:r>
      <w:r w:rsidRPr="00294D50">
        <w:rPr>
          <w:rFonts w:eastAsia="Times New Roman"/>
          <w:color w:val="000000"/>
        </w:rPr>
        <w:t xml:space="preserve"> </w:t>
      </w:r>
      <w:r w:rsidRPr="003D494C">
        <w:rPr>
          <w:rFonts w:eastAsia="Times New Roman"/>
          <w:b/>
          <w:bCs/>
          <w:color w:val="000000"/>
        </w:rPr>
        <w:t>$$</w:t>
      </w:r>
      <w:r w:rsidRPr="00294D50">
        <w:rPr>
          <w:rFonts w:eastAsia="Times New Roman"/>
          <w:color w:val="000000"/>
        </w:rPr>
        <w:t xml:space="preserve"> | </w:t>
      </w:r>
      <w:r w:rsidRPr="003D494C">
        <w:rPr>
          <w:rFonts w:eastAsia="Times New Roman"/>
          <w:color w:val="000000"/>
        </w:rPr>
        <w:t>Effort:</w:t>
      </w:r>
      <w:r w:rsidRPr="00294D50">
        <w:rPr>
          <w:rFonts w:eastAsia="Times New Roman"/>
          <w:b/>
          <w:bCs/>
          <w:color w:val="000000"/>
        </w:rPr>
        <w:t xml:space="preserve"> </w:t>
      </w:r>
      <w:r w:rsidR="00294D50" w:rsidRPr="003D494C">
        <w:rPr>
          <w:rFonts w:eastAsia="Times New Roman"/>
          <w:b/>
          <w:bCs/>
          <w:color w:val="000000"/>
        </w:rPr>
        <w:t>High</w:t>
      </w:r>
      <w:r w:rsidR="00BB0C73" w:rsidRPr="00294D50">
        <w:rPr>
          <w:rFonts w:eastAsia="Times New Roman"/>
          <w:color w:val="000000"/>
        </w:rPr>
        <w:t xml:space="preserve"> </w:t>
      </w:r>
      <w:r w:rsidR="00BB0C73" w:rsidRPr="00BB0C73">
        <w:rPr>
          <w:rFonts w:eastAsia="Times New Roman"/>
          <w:b/>
          <w:bCs/>
          <w:color w:val="000000"/>
        </w:rPr>
        <w:t xml:space="preserve"> </w:t>
      </w:r>
      <w:r w:rsidR="003D494C">
        <w:rPr>
          <w:rFonts w:eastAsia="Times New Roman"/>
          <w:color w:val="000000"/>
        </w:rPr>
        <w:t xml:space="preserve">Objectives: </w:t>
      </w:r>
      <w:r w:rsidRPr="00BB0C73">
        <w:rPr>
          <w:rFonts w:eastAsia="Times New Roman"/>
          <w:b/>
          <w:bCs/>
          <w:color w:val="000000"/>
        </w:rPr>
        <w:t>Supply | Anti-Displacement | Affordability | Aging in Place | Accessibility</w:t>
      </w:r>
      <w:r w:rsidRPr="00DD3AD0">
        <w:rPr>
          <w:rFonts w:eastAsia="Times New Roman"/>
          <w:b/>
          <w:bCs/>
          <w:color w:val="000000"/>
        </w:rPr>
        <w:t xml:space="preserve"> | </w:t>
      </w:r>
      <w:r>
        <w:rPr>
          <w:rFonts w:eastAsia="Times New Roman"/>
          <w:b/>
          <w:bCs/>
          <w:color w:val="000000"/>
        </w:rPr>
        <w:t>Variety</w:t>
      </w:r>
    </w:p>
    <w:p w14:paraId="171390E4" w14:textId="162ED98A" w:rsidR="00AC21CC" w:rsidRDefault="00AC21CC" w:rsidP="00916050">
      <w:pPr>
        <w:spacing w:line="240" w:lineRule="auto"/>
        <w:jc w:val="left"/>
        <w:rPr>
          <w:rFonts w:eastAsia="Times New Roman"/>
          <w:color w:val="000000"/>
        </w:rPr>
      </w:pPr>
      <w:r w:rsidRPr="00DD3AD0">
        <w:rPr>
          <w:rFonts w:eastAsia="Times New Roman"/>
          <w:color w:val="000000"/>
        </w:rPr>
        <w:t xml:space="preserve">Enabling creative housing types and densities will more fully meet the needs of residents and community members. </w:t>
      </w:r>
      <w:r w:rsidRPr="00DB5C37">
        <w:rPr>
          <w:rFonts w:eastAsia="Times New Roman"/>
          <w:color w:val="000000"/>
        </w:rPr>
        <w:t xml:space="preserve">The large majority of households in Kettle Falls (76 percent) are one to two people. However, only 46 percent of housing units have one or two bedrooms, and more than half of housing units have three or more bedrooms. </w:t>
      </w:r>
      <w:r w:rsidR="00671C44">
        <w:rPr>
          <w:rFonts w:eastAsia="Times New Roman"/>
          <w:color w:val="000000"/>
        </w:rPr>
        <w:t>An increase of multifamily, attached, smaller lot units, and homes with smaller square footages in general, would better suit aging seniors and other households that don’t want or can’t afford to maintain a large house with property</w:t>
      </w:r>
      <w:r>
        <w:rPr>
          <w:rFonts w:eastAsia="Times New Roman"/>
          <w:color w:val="000000"/>
        </w:rPr>
        <w:t>. D</w:t>
      </w:r>
      <w:r w:rsidRPr="00DB5C37">
        <w:rPr>
          <w:rFonts w:eastAsia="Times New Roman"/>
          <w:color w:val="000000"/>
        </w:rPr>
        <w:t xml:space="preserve">imensional standards for form and intensity in residential zones </w:t>
      </w:r>
      <w:r>
        <w:rPr>
          <w:rFonts w:eastAsia="Times New Roman"/>
          <w:color w:val="000000"/>
        </w:rPr>
        <w:t>can be adjusted to</w:t>
      </w:r>
      <w:r w:rsidRPr="00DB5C37">
        <w:rPr>
          <w:rFonts w:eastAsia="Times New Roman"/>
          <w:color w:val="000000"/>
        </w:rPr>
        <w:t xml:space="preserve"> improve the physical and economic feasibility of building smaller homes and moderate-density multifamily housing.</w:t>
      </w:r>
      <w:r>
        <w:rPr>
          <w:rFonts w:eastAsia="Times New Roman"/>
          <w:color w:val="000000"/>
        </w:rPr>
        <w:t xml:space="preserve"> Density bonuses can allow for a higher number of units than typical for the zone, and to permit ADUs to increase lot minimum standards when design criteria are met, such as a covered porch or entry, covered parking, or material accents. </w:t>
      </w:r>
      <w:r w:rsidRPr="00DD3AD0">
        <w:rPr>
          <w:rFonts w:eastAsia="Times New Roman"/>
          <w:color w:val="000000"/>
        </w:rPr>
        <w:t xml:space="preserve">Community engagement also indicated that many </w:t>
      </w:r>
      <w:r w:rsidR="00A1109A">
        <w:rPr>
          <w:rFonts w:eastAsia="Times New Roman"/>
          <w:color w:val="000000"/>
        </w:rPr>
        <w:t xml:space="preserve">residents in </w:t>
      </w:r>
      <w:r>
        <w:rPr>
          <w:rFonts w:eastAsia="Times New Roman"/>
          <w:color w:val="000000"/>
        </w:rPr>
        <w:t>Kettle Falls</w:t>
      </w:r>
      <w:r w:rsidRPr="00DD3AD0">
        <w:rPr>
          <w:rFonts w:eastAsia="Times New Roman"/>
          <w:color w:val="000000"/>
        </w:rPr>
        <w:t xml:space="preserve"> </w:t>
      </w:r>
      <w:r>
        <w:rPr>
          <w:rFonts w:eastAsia="Times New Roman"/>
          <w:color w:val="000000"/>
        </w:rPr>
        <w:t xml:space="preserve">would </w:t>
      </w:r>
      <w:r w:rsidRPr="00DD3AD0">
        <w:rPr>
          <w:rFonts w:eastAsia="Times New Roman"/>
          <w:color w:val="000000"/>
        </w:rPr>
        <w:t xml:space="preserve">prefer </w:t>
      </w:r>
      <w:r>
        <w:rPr>
          <w:rFonts w:eastAsia="Times New Roman"/>
          <w:color w:val="000000"/>
        </w:rPr>
        <w:t xml:space="preserve">a gentle increase to </w:t>
      </w:r>
      <w:r w:rsidRPr="00DD3AD0">
        <w:rPr>
          <w:rFonts w:eastAsia="Times New Roman"/>
          <w:color w:val="000000"/>
        </w:rPr>
        <w:t>density</w:t>
      </w:r>
      <w:r>
        <w:rPr>
          <w:rFonts w:eastAsia="Times New Roman"/>
          <w:color w:val="000000"/>
        </w:rPr>
        <w:t>,</w:t>
      </w:r>
      <w:r w:rsidRPr="00DD3AD0">
        <w:rPr>
          <w:rFonts w:eastAsia="Times New Roman"/>
          <w:color w:val="000000"/>
        </w:rPr>
        <w:t xml:space="preserve"> </w:t>
      </w:r>
      <w:r>
        <w:rPr>
          <w:rFonts w:eastAsia="Times New Roman"/>
          <w:color w:val="000000"/>
        </w:rPr>
        <w:t>with accessory dwelling units,</w:t>
      </w:r>
      <w:r w:rsidRPr="00DD3AD0">
        <w:rPr>
          <w:rFonts w:eastAsia="Times New Roman"/>
          <w:color w:val="000000"/>
        </w:rPr>
        <w:t xml:space="preserve"> </w:t>
      </w:r>
      <w:r>
        <w:rPr>
          <w:rFonts w:eastAsia="Times New Roman"/>
          <w:color w:val="000000"/>
        </w:rPr>
        <w:t>duplexes, and mixed-use buildings</w:t>
      </w:r>
      <w:r w:rsidRPr="00DD3AD0">
        <w:rPr>
          <w:rFonts w:eastAsia="Times New Roman"/>
          <w:color w:val="000000"/>
        </w:rPr>
        <w:t xml:space="preserve">. Details on the most </w:t>
      </w:r>
      <w:r w:rsidR="00A1109A">
        <w:rPr>
          <w:rFonts w:eastAsia="Times New Roman"/>
          <w:color w:val="000000"/>
        </w:rPr>
        <w:t>some</w:t>
      </w:r>
      <w:r w:rsidRPr="00DD3AD0">
        <w:rPr>
          <w:rFonts w:eastAsia="Times New Roman"/>
          <w:color w:val="000000"/>
        </w:rPr>
        <w:t xml:space="preserve"> possible types are as follows:</w:t>
      </w:r>
    </w:p>
    <w:p w14:paraId="1F02EAA5" w14:textId="77777777" w:rsidR="005D4D55" w:rsidRDefault="005D4D55" w:rsidP="00916050">
      <w:pPr>
        <w:pStyle w:val="SubheadBlue"/>
        <w:jc w:val="left"/>
      </w:pPr>
      <w:r>
        <w:t>Middle Housing Definitions</w:t>
      </w:r>
    </w:p>
    <w:p w14:paraId="044CB678" w14:textId="77777777" w:rsidR="00671C44" w:rsidRDefault="005D4D55" w:rsidP="00916050">
      <w:pPr>
        <w:jc w:val="left"/>
      </w:pPr>
      <w:r w:rsidRPr="002278D1">
        <w:rPr>
          <w:b/>
          <w:bCs/>
        </w:rPr>
        <w:t xml:space="preserve">Accessory Dwelling Units </w:t>
      </w:r>
      <w:r w:rsidR="00671C44">
        <w:t xml:space="preserve">are small attached or detached units that are on the same property as a primary housing structure. They </w:t>
      </w:r>
      <w:r w:rsidRPr="002278D1">
        <w:t>create new housing opportunities while respecting the look and scale of single-dwelling development. ADUs provide a mix of housing to support a variety of housing needs. For example, they provide a means for residents, particularly seniors, single parents, and families with grown children, to remain in their homes and neighborhoods, and obtain extra income, security, companionship, and care.</w:t>
      </w:r>
    </w:p>
    <w:p w14:paraId="1C342A71" w14:textId="56EAAF1C" w:rsidR="005D4D55" w:rsidRPr="002278D1" w:rsidRDefault="005D4D55" w:rsidP="00916050">
      <w:pPr>
        <w:jc w:val="left"/>
      </w:pPr>
      <w:r w:rsidRPr="002278D1">
        <w:rPr>
          <w:noProof/>
        </w:rPr>
        <w:drawing>
          <wp:anchor distT="0" distB="0" distL="114300" distR="114300" simplePos="0" relativeHeight="251660288" behindDoc="0" locked="0" layoutInCell="1" allowOverlap="1" wp14:anchorId="4615F4D1" wp14:editId="51F2A1AF">
            <wp:simplePos x="0" y="0"/>
            <wp:positionH relativeFrom="column">
              <wp:posOffset>3333750</wp:posOffset>
            </wp:positionH>
            <wp:positionV relativeFrom="paragraph">
              <wp:posOffset>9525</wp:posOffset>
            </wp:positionV>
            <wp:extent cx="3219450" cy="214693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9450" cy="2146935"/>
                    </a:xfrm>
                    <a:prstGeom prst="rect">
                      <a:avLst/>
                    </a:prstGeom>
                  </pic:spPr>
                </pic:pic>
              </a:graphicData>
            </a:graphic>
            <wp14:sizeRelH relativeFrom="margin">
              <wp14:pctWidth>0</wp14:pctWidth>
            </wp14:sizeRelH>
            <wp14:sizeRelV relativeFrom="margin">
              <wp14:pctHeight>0</wp14:pctHeight>
            </wp14:sizeRelV>
          </wp:anchor>
        </w:drawing>
      </w:r>
      <w:r w:rsidRPr="002278D1">
        <w:rPr>
          <w:b/>
          <w:bCs/>
        </w:rPr>
        <w:t xml:space="preserve">Cottage housing </w:t>
      </w:r>
      <w:r w:rsidRPr="002278D1">
        <w:t>is a mildly dense, small scale housing form. Units are typically built at or below 1,200 square feet with modest dimensions. By design, cottage housing is geared toward single-family tenancy and can be constructed as either attached or detached units. Cottage housing units are built around concepts of shared space and community, requiring a common courtyard or main area, but with a degree of privacy and independence for each household.</w:t>
      </w:r>
    </w:p>
    <w:p w14:paraId="184CF444" w14:textId="07DACF4E" w:rsidR="005D4D55" w:rsidRPr="006732E1" w:rsidRDefault="005D4D55" w:rsidP="00916050">
      <w:pPr>
        <w:jc w:val="left"/>
        <w:rPr>
          <w:b/>
          <w:bCs/>
        </w:rPr>
      </w:pPr>
      <w:r w:rsidRPr="002278D1">
        <w:rPr>
          <w:b/>
          <w:bCs/>
        </w:rPr>
        <w:t xml:space="preserve">Townhomes </w:t>
      </w:r>
      <w:r w:rsidRPr="002278D1">
        <w:t xml:space="preserve">are developments of at least three single-family units that extend from foundation to roof and have a public yard or right-of-way on not less than two sides that extend at least 50% of the length of each of the two sides. These provide more affordable options for moderate-income families and allow a more moderate density of housing units </w:t>
      </w:r>
      <w:r w:rsidRPr="006732E1">
        <w:t>than single-family homes.</w:t>
      </w:r>
      <w:r w:rsidRPr="00857E8F">
        <w:rPr>
          <w:b/>
          <w:bCs/>
          <w:noProof/>
        </w:rPr>
        <w:t xml:space="preserve"> </w:t>
      </w:r>
    </w:p>
    <w:p w14:paraId="5B43858E" w14:textId="0943B876" w:rsidR="005D4D55" w:rsidRPr="00857E8F" w:rsidRDefault="005D4D55" w:rsidP="00916050">
      <w:pPr>
        <w:jc w:val="left"/>
        <w:rPr>
          <w:b/>
          <w:bCs/>
        </w:rPr>
      </w:pPr>
      <w:r>
        <w:rPr>
          <w:b/>
          <w:bCs/>
          <w:noProof/>
        </w:rPr>
        <w:lastRenderedPageBreak/>
        <w:drawing>
          <wp:anchor distT="0" distB="0" distL="114300" distR="114300" simplePos="0" relativeHeight="251661312" behindDoc="0" locked="0" layoutInCell="1" allowOverlap="1" wp14:anchorId="53038C56" wp14:editId="7BD364E7">
            <wp:simplePos x="0" y="0"/>
            <wp:positionH relativeFrom="margin">
              <wp:posOffset>771525</wp:posOffset>
            </wp:positionH>
            <wp:positionV relativeFrom="paragraph">
              <wp:posOffset>498475</wp:posOffset>
            </wp:positionV>
            <wp:extent cx="4274185" cy="3752215"/>
            <wp:effectExtent l="0" t="0" r="0" b="635"/>
            <wp:wrapTopAndBottom/>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74185" cy="3752215"/>
                    </a:xfrm>
                    <a:prstGeom prst="rect">
                      <a:avLst/>
                    </a:prstGeom>
                  </pic:spPr>
                </pic:pic>
              </a:graphicData>
            </a:graphic>
            <wp14:sizeRelH relativeFrom="margin">
              <wp14:pctWidth>0</wp14:pctWidth>
            </wp14:sizeRelH>
            <wp14:sizeRelV relativeFrom="margin">
              <wp14:pctHeight>0</wp14:pctHeight>
            </wp14:sizeRelV>
          </wp:anchor>
        </w:drawing>
      </w:r>
      <w:r w:rsidRPr="006732E1">
        <w:rPr>
          <w:b/>
          <w:bCs/>
        </w:rPr>
        <w:t xml:space="preserve">Senior and Assisted Living Facilities </w:t>
      </w:r>
      <w:r w:rsidRPr="006732E1">
        <w:t>include a range of housing types, such as a 55+ community, a retirement home, a senior housing co-op, assisted living facilities, or nursing homes.</w:t>
      </w:r>
    </w:p>
    <w:p w14:paraId="486782E9" w14:textId="138326A4" w:rsidR="005D4D55" w:rsidRPr="006732E1" w:rsidRDefault="005D4D55" w:rsidP="00916050">
      <w:pPr>
        <w:jc w:val="left"/>
        <w:rPr>
          <w:b/>
          <w:bCs/>
        </w:rPr>
      </w:pPr>
      <w:r>
        <w:rPr>
          <w:b/>
          <w:bCs/>
        </w:rPr>
        <w:t xml:space="preserve">Other middle housing types </w:t>
      </w:r>
      <w:r>
        <w:t xml:space="preserve">may be added as well, at the </w:t>
      </w:r>
      <w:r w:rsidR="00A1109A">
        <w:t>c</w:t>
      </w:r>
      <w:r>
        <w:t xml:space="preserve">ity’s discretion. The goal of providing a range of housing types goes beyond the three described here. Many others are popular in housing discussions, such as tiny homes, mixed use, modular, manufactured, and non-traditional housing types such as shipping containers. See Figure X for some examples, and the </w:t>
      </w:r>
      <w:hyperlink r:id="rId13" w:history="1">
        <w:r w:rsidRPr="00857E8F">
          <w:rPr>
            <w:rStyle w:val="Hyperlink"/>
          </w:rPr>
          <w:t>Missing Middle Housing website</w:t>
        </w:r>
      </w:hyperlink>
      <w:r>
        <w:t xml:space="preserve"> for more information.</w:t>
      </w:r>
    </w:p>
    <w:p w14:paraId="34C6FC90" w14:textId="01A0CEFC" w:rsidR="00AC21CC" w:rsidRPr="00215080" w:rsidRDefault="00AC21CC" w:rsidP="00916050">
      <w:pPr>
        <w:pStyle w:val="Heading4"/>
        <w:jc w:val="left"/>
        <w:rPr>
          <w:rFonts w:eastAsia="Times New Roman"/>
        </w:rPr>
      </w:pPr>
      <w:r>
        <w:rPr>
          <w:rFonts w:eastAsia="Times New Roman"/>
        </w:rPr>
        <w:t xml:space="preserve">Strategy 3. </w:t>
      </w:r>
      <w:r w:rsidRPr="00215080">
        <w:rPr>
          <w:rFonts w:eastAsia="Times New Roman"/>
        </w:rPr>
        <w:t xml:space="preserve">Adjust </w:t>
      </w:r>
      <w:r>
        <w:rPr>
          <w:rFonts w:eastAsia="Times New Roman"/>
        </w:rPr>
        <w:t xml:space="preserve">zoning </w:t>
      </w:r>
      <w:r w:rsidRPr="00215080">
        <w:rPr>
          <w:rFonts w:eastAsia="Times New Roman"/>
        </w:rPr>
        <w:t xml:space="preserve">development standards to reduce barriers to </w:t>
      </w:r>
      <w:proofErr w:type="spellStart"/>
      <w:r w:rsidR="00544218">
        <w:rPr>
          <w:rFonts w:eastAsia="Times New Roman"/>
        </w:rPr>
        <w:t>t</w:t>
      </w:r>
      <w:del w:id="5" w:author="Alicia Ayars" w:date="2023-05-08T20:03:00Z">
        <w:r w:rsidR="00544218" w:rsidDel="00E102BF">
          <w:rPr>
            <w:rFonts w:eastAsia="Times New Roman"/>
          </w:rPr>
          <w:delText>iny ho</w:delText>
        </w:r>
      </w:del>
      <w:del w:id="6" w:author="Alicia Ayars" w:date="2023-05-08T20:04:00Z">
        <w:r w:rsidR="00544218" w:rsidDel="00E102BF">
          <w:rPr>
            <w:rFonts w:eastAsia="Times New Roman"/>
          </w:rPr>
          <w:delText>me</w:delText>
        </w:r>
        <w:r w:rsidR="00704DBF" w:rsidDel="00E102BF">
          <w:rPr>
            <w:rFonts w:eastAsia="Times New Roman"/>
          </w:rPr>
          <w:delText xml:space="preserve"> </w:delText>
        </w:r>
      </w:del>
      <w:ins w:id="7" w:author="Alicia Ayars" w:date="2023-05-08T20:04:00Z">
        <w:r w:rsidR="00E102BF">
          <w:rPr>
            <w:rFonts w:eastAsia="Times New Roman"/>
          </w:rPr>
          <w:t>housing</w:t>
        </w:r>
        <w:proofErr w:type="spellEnd"/>
        <w:r w:rsidR="00E102BF">
          <w:rPr>
            <w:rFonts w:eastAsia="Times New Roman"/>
          </w:rPr>
          <w:t xml:space="preserve"> </w:t>
        </w:r>
      </w:ins>
      <w:r w:rsidR="00704DBF">
        <w:rPr>
          <w:rFonts w:eastAsia="Times New Roman"/>
        </w:rPr>
        <w:t>production</w:t>
      </w:r>
      <w:r>
        <w:rPr>
          <w:rFonts w:eastAsia="Times New Roman"/>
        </w:rPr>
        <w:t>, and to ensure new development</w:t>
      </w:r>
      <w:r w:rsidR="00704DBF">
        <w:rPr>
          <w:rFonts w:eastAsia="Times New Roman"/>
        </w:rPr>
        <w:t>s</w:t>
      </w:r>
      <w:r>
        <w:rPr>
          <w:rFonts w:eastAsia="Times New Roman"/>
        </w:rPr>
        <w:t xml:space="preserve"> of additional housing types are integrated appropriately</w:t>
      </w:r>
      <w:r w:rsidRPr="00215080">
        <w:rPr>
          <w:rFonts w:eastAsia="Times New Roman"/>
        </w:rPr>
        <w:t>. </w:t>
      </w:r>
    </w:p>
    <w:p w14:paraId="50D3FD99" w14:textId="77777777" w:rsidR="00AC21CC" w:rsidRPr="003D494C" w:rsidRDefault="00AC21CC" w:rsidP="00916050">
      <w:pPr>
        <w:spacing w:line="240" w:lineRule="auto"/>
        <w:jc w:val="left"/>
        <w:rPr>
          <w:rFonts w:eastAsia="Times New Roman"/>
          <w:color w:val="000000"/>
        </w:rPr>
      </w:pPr>
    </w:p>
    <w:p w14:paraId="6FB4B5E3" w14:textId="58E73A5A" w:rsidR="00AC21CC" w:rsidRPr="00BB0C73" w:rsidRDefault="00AC21CC" w:rsidP="00916050">
      <w:pPr>
        <w:spacing w:line="240" w:lineRule="auto"/>
        <w:jc w:val="left"/>
        <w:rPr>
          <w:rFonts w:ascii="Times New Roman" w:eastAsia="Times New Roman" w:hAnsi="Times New Roman" w:cs="Times New Roman"/>
          <w:sz w:val="24"/>
          <w:szCs w:val="24"/>
        </w:rPr>
      </w:pPr>
      <w:r w:rsidRPr="003D494C">
        <w:rPr>
          <w:rFonts w:eastAsia="Times New Roman"/>
          <w:color w:val="000000"/>
        </w:rPr>
        <w:t xml:space="preserve">Lead: </w:t>
      </w:r>
      <w:r w:rsidR="00BB0C73" w:rsidRPr="003D494C">
        <w:rPr>
          <w:rFonts w:eastAsia="Times New Roman"/>
          <w:b/>
          <w:bCs/>
          <w:color w:val="000000"/>
        </w:rPr>
        <w:t>Planning Department</w:t>
      </w:r>
      <w:r w:rsidR="003D494C" w:rsidRPr="003D494C">
        <w:rPr>
          <w:rFonts w:eastAsia="Times New Roman"/>
          <w:b/>
          <w:bCs/>
          <w:color w:val="000000"/>
        </w:rPr>
        <w:t xml:space="preserve">, </w:t>
      </w:r>
      <w:r w:rsidR="00BB0C73" w:rsidRPr="003D494C">
        <w:rPr>
          <w:rFonts w:eastAsia="Times New Roman"/>
          <w:b/>
          <w:bCs/>
          <w:color w:val="000000"/>
        </w:rPr>
        <w:t>Planning Commission</w:t>
      </w:r>
      <w:r w:rsidRPr="00BB0C73">
        <w:rPr>
          <w:rFonts w:eastAsia="Times New Roman"/>
          <w:color w:val="000000"/>
        </w:rPr>
        <w:t xml:space="preserve"> | </w:t>
      </w:r>
      <w:r w:rsidRPr="003D494C">
        <w:rPr>
          <w:rFonts w:eastAsia="Times New Roman"/>
          <w:color w:val="000000"/>
        </w:rPr>
        <w:t>Timeframe:</w:t>
      </w:r>
      <w:r w:rsidRPr="00BB0C73">
        <w:rPr>
          <w:rFonts w:eastAsia="Times New Roman"/>
          <w:color w:val="000000"/>
        </w:rPr>
        <w:t xml:space="preserve"> </w:t>
      </w:r>
      <w:r w:rsidRPr="003D494C">
        <w:rPr>
          <w:rFonts w:eastAsia="Times New Roman"/>
          <w:b/>
          <w:bCs/>
          <w:color w:val="000000"/>
        </w:rPr>
        <w:t>Medium-Term</w:t>
      </w:r>
      <w:r w:rsidRPr="00BB0C73">
        <w:rPr>
          <w:rFonts w:eastAsia="Times New Roman"/>
          <w:color w:val="000000"/>
        </w:rPr>
        <w:t xml:space="preserve"> | </w:t>
      </w:r>
      <w:r w:rsidRPr="003D494C">
        <w:rPr>
          <w:rFonts w:eastAsia="Times New Roman"/>
          <w:color w:val="000000"/>
        </w:rPr>
        <w:t>Investment:</w:t>
      </w:r>
      <w:r w:rsidRPr="00BB0C73">
        <w:rPr>
          <w:rFonts w:eastAsia="Times New Roman"/>
          <w:color w:val="000000"/>
        </w:rPr>
        <w:t xml:space="preserve"> </w:t>
      </w:r>
      <w:r w:rsidRPr="003D494C">
        <w:rPr>
          <w:rFonts w:eastAsia="Times New Roman"/>
          <w:b/>
          <w:bCs/>
          <w:color w:val="000000"/>
        </w:rPr>
        <w:t>$$</w:t>
      </w:r>
      <w:r w:rsidRPr="00BB0C73">
        <w:rPr>
          <w:rFonts w:eastAsia="Times New Roman"/>
          <w:color w:val="000000"/>
        </w:rPr>
        <w:t xml:space="preserve"> | </w:t>
      </w:r>
      <w:r w:rsidRPr="003D494C">
        <w:rPr>
          <w:rFonts w:eastAsia="Times New Roman"/>
          <w:color w:val="000000"/>
        </w:rPr>
        <w:t>Effort:</w:t>
      </w:r>
      <w:r w:rsidRPr="00BB0C73">
        <w:rPr>
          <w:rFonts w:eastAsia="Times New Roman"/>
          <w:color w:val="000000"/>
        </w:rPr>
        <w:t xml:space="preserve"> </w:t>
      </w:r>
      <w:r w:rsidRPr="003D494C">
        <w:rPr>
          <w:rFonts w:eastAsia="Times New Roman"/>
          <w:b/>
          <w:bCs/>
          <w:color w:val="000000"/>
        </w:rPr>
        <w:t>Moderate</w:t>
      </w:r>
      <w:r w:rsidRPr="00BB0C73">
        <w:rPr>
          <w:rFonts w:eastAsia="Times New Roman"/>
          <w:color w:val="000000"/>
        </w:rPr>
        <w:t xml:space="preserve"> </w:t>
      </w:r>
    </w:p>
    <w:p w14:paraId="02B2C778" w14:textId="78F923DE" w:rsidR="00AC21CC" w:rsidRPr="00544218" w:rsidRDefault="003D494C" w:rsidP="00916050">
      <w:pPr>
        <w:spacing w:line="240" w:lineRule="auto"/>
        <w:jc w:val="left"/>
        <w:rPr>
          <w:rFonts w:ascii="Times New Roman" w:eastAsia="Times New Roman" w:hAnsi="Times New Roman" w:cs="Times New Roman"/>
          <w:sz w:val="24"/>
          <w:szCs w:val="24"/>
        </w:rPr>
      </w:pPr>
      <w:r w:rsidRPr="003D494C">
        <w:rPr>
          <w:rFonts w:eastAsia="Times New Roman"/>
          <w:color w:val="000000"/>
        </w:rPr>
        <w:lastRenderedPageBreak/>
        <w:t>Objectives:</w:t>
      </w:r>
      <w:r>
        <w:rPr>
          <w:rFonts w:eastAsia="Times New Roman"/>
          <w:b/>
          <w:bCs/>
          <w:color w:val="000000"/>
        </w:rPr>
        <w:t xml:space="preserve"> </w:t>
      </w:r>
      <w:r w:rsidR="00AC21CC" w:rsidRPr="003D494C">
        <w:rPr>
          <w:rFonts w:eastAsia="Times New Roman"/>
          <w:b/>
          <w:bCs/>
          <w:color w:val="000000"/>
        </w:rPr>
        <w:t>Supply</w:t>
      </w:r>
      <w:r w:rsidR="00AC21CC" w:rsidRPr="00BB0C73">
        <w:rPr>
          <w:rFonts w:eastAsia="Times New Roman"/>
          <w:color w:val="000000"/>
        </w:rPr>
        <w:t xml:space="preserve"> | Anti-Displacement | </w:t>
      </w:r>
      <w:r w:rsidR="00AC21CC" w:rsidRPr="003D494C">
        <w:rPr>
          <w:rFonts w:eastAsia="Times New Roman"/>
          <w:b/>
          <w:bCs/>
          <w:color w:val="000000"/>
        </w:rPr>
        <w:t>Affordability</w:t>
      </w:r>
      <w:r w:rsidR="00AC21CC" w:rsidRPr="00BB0C73">
        <w:rPr>
          <w:rFonts w:eastAsia="Times New Roman"/>
          <w:color w:val="000000"/>
        </w:rPr>
        <w:t xml:space="preserve"> | </w:t>
      </w:r>
      <w:r w:rsidR="00AC21CC" w:rsidRPr="003D494C">
        <w:rPr>
          <w:rFonts w:eastAsia="Times New Roman"/>
          <w:b/>
          <w:bCs/>
          <w:color w:val="000000"/>
        </w:rPr>
        <w:t>Accessibility</w:t>
      </w:r>
      <w:r w:rsidR="00AC21CC" w:rsidRPr="00BB0C73">
        <w:rPr>
          <w:rFonts w:eastAsia="Times New Roman"/>
          <w:color w:val="000000"/>
        </w:rPr>
        <w:t xml:space="preserve"> | </w:t>
      </w:r>
      <w:r w:rsidR="00AC21CC" w:rsidRPr="003D494C">
        <w:rPr>
          <w:rFonts w:eastAsia="Times New Roman"/>
          <w:b/>
          <w:bCs/>
          <w:color w:val="000000"/>
        </w:rPr>
        <w:t>Variety</w:t>
      </w:r>
    </w:p>
    <w:p w14:paraId="1F9AFFC4" w14:textId="37BCA9FA" w:rsidR="00AC21CC" w:rsidRDefault="00AC21CC" w:rsidP="00916050">
      <w:pPr>
        <w:spacing w:after="0" w:line="240" w:lineRule="auto"/>
        <w:jc w:val="left"/>
        <w:rPr>
          <w:rFonts w:eastAsia="Times New Roman"/>
          <w:color w:val="000000"/>
        </w:rPr>
      </w:pPr>
      <w:r w:rsidRPr="0062509F">
        <w:rPr>
          <w:rFonts w:eastAsia="Times New Roman"/>
          <w:color w:val="000000"/>
        </w:rPr>
        <w:t xml:space="preserve">Tiny </w:t>
      </w:r>
      <w:r w:rsidR="00A1109A">
        <w:rPr>
          <w:rFonts w:eastAsia="Times New Roman"/>
          <w:color w:val="000000"/>
        </w:rPr>
        <w:t>homes</w:t>
      </w:r>
      <w:r w:rsidRPr="0062509F">
        <w:rPr>
          <w:rFonts w:eastAsia="Times New Roman"/>
          <w:color w:val="000000"/>
        </w:rPr>
        <w:t xml:space="preserve">, which </w:t>
      </w:r>
      <w:r w:rsidR="00671C44">
        <w:rPr>
          <w:rFonts w:eastAsia="Times New Roman"/>
          <w:color w:val="000000"/>
        </w:rPr>
        <w:t xml:space="preserve">are typically no more than 400 square feet and </w:t>
      </w:r>
      <w:r w:rsidRPr="0062509F">
        <w:rPr>
          <w:rFonts w:eastAsia="Times New Roman"/>
          <w:color w:val="000000"/>
        </w:rPr>
        <w:t xml:space="preserve">can be either built on foundations or on wheels, </w:t>
      </w:r>
      <w:r w:rsidR="00A1109A">
        <w:rPr>
          <w:rFonts w:eastAsia="Times New Roman"/>
          <w:color w:val="000000"/>
        </w:rPr>
        <w:t>can</w:t>
      </w:r>
      <w:r w:rsidRPr="0062509F">
        <w:rPr>
          <w:rFonts w:eastAsia="Times New Roman"/>
          <w:color w:val="000000"/>
        </w:rPr>
        <w:t xml:space="preserve"> provide a housing option for individuals and households who desire privacy</w:t>
      </w:r>
      <w:r w:rsidR="00A1109A">
        <w:rPr>
          <w:rFonts w:eastAsia="Times New Roman"/>
          <w:color w:val="000000"/>
        </w:rPr>
        <w:t>,</w:t>
      </w:r>
      <w:r w:rsidRPr="0062509F">
        <w:rPr>
          <w:rFonts w:eastAsia="Times New Roman"/>
          <w:color w:val="000000"/>
        </w:rPr>
        <w:t xml:space="preserve"> but do not want or cannot afford a large single-family home. They can also be used as a way of providing housing for people experiencing homelessness. Until recently, state law, building codes, and local regulations have presented numerous legal and logistical barriers to siting and building these very small, detached dwellings.</w:t>
      </w:r>
    </w:p>
    <w:p w14:paraId="1852CC63" w14:textId="77777777" w:rsidR="00AC21CC" w:rsidRDefault="00AC21CC" w:rsidP="00916050">
      <w:pPr>
        <w:spacing w:after="0" w:line="240" w:lineRule="auto"/>
        <w:jc w:val="left"/>
        <w:rPr>
          <w:rFonts w:eastAsia="Times New Roman"/>
          <w:color w:val="000000"/>
        </w:rPr>
      </w:pPr>
    </w:p>
    <w:p w14:paraId="3B77B5B3" w14:textId="523B7683" w:rsidR="00AC21CC" w:rsidRDefault="00AC21CC" w:rsidP="00916050">
      <w:pPr>
        <w:spacing w:after="0" w:line="240" w:lineRule="auto"/>
        <w:jc w:val="left"/>
        <w:rPr>
          <w:rFonts w:eastAsia="Times New Roman"/>
          <w:color w:val="000000"/>
        </w:rPr>
      </w:pPr>
      <w:r w:rsidRPr="0062509F">
        <w:rPr>
          <w:rFonts w:eastAsia="Times New Roman"/>
          <w:color w:val="000000"/>
        </w:rPr>
        <w:t xml:space="preserve">In 2019, the state legislature passed </w:t>
      </w:r>
      <w:r w:rsidR="00A1109A">
        <w:rPr>
          <w:rFonts w:eastAsia="Times New Roman"/>
          <w:color w:val="000000"/>
        </w:rPr>
        <w:t>Senate Bill</w:t>
      </w:r>
      <w:r w:rsidRPr="0062509F">
        <w:rPr>
          <w:rFonts w:eastAsia="Times New Roman"/>
          <w:color w:val="000000"/>
        </w:rPr>
        <w:t xml:space="preserve"> 5383, which updated state law to enable the development of tiny house villages or communities throughout the state. This law defined tiny houses</w:t>
      </w:r>
      <w:r w:rsidR="009F5668">
        <w:rPr>
          <w:rFonts w:eastAsia="Times New Roman"/>
          <w:color w:val="000000"/>
        </w:rPr>
        <w:t xml:space="preserve"> and</w:t>
      </w:r>
      <w:r w:rsidR="009F5668" w:rsidRPr="0062509F">
        <w:rPr>
          <w:rFonts w:eastAsia="Times New Roman"/>
          <w:color w:val="000000"/>
        </w:rPr>
        <w:t xml:space="preserve"> </w:t>
      </w:r>
      <w:r w:rsidRPr="0062509F">
        <w:rPr>
          <w:rFonts w:eastAsia="Times New Roman"/>
          <w:color w:val="000000"/>
        </w:rPr>
        <w:t>direct</w:t>
      </w:r>
      <w:r w:rsidR="00671C44">
        <w:rPr>
          <w:rFonts w:eastAsia="Times New Roman"/>
          <w:color w:val="000000"/>
        </w:rPr>
        <w:t>ed</w:t>
      </w:r>
      <w:r w:rsidRPr="0062509F">
        <w:rPr>
          <w:rFonts w:eastAsia="Times New Roman"/>
          <w:color w:val="000000"/>
        </w:rPr>
        <w:t xml:space="preserve"> the adoption of the updated residential building code. The City of </w:t>
      </w:r>
      <w:r w:rsidR="00544218">
        <w:rPr>
          <w:rFonts w:eastAsia="Times New Roman"/>
          <w:color w:val="000000"/>
        </w:rPr>
        <w:t>Kettle Falls</w:t>
      </w:r>
      <w:r w:rsidRPr="0062509F">
        <w:rPr>
          <w:rFonts w:eastAsia="Times New Roman"/>
          <w:color w:val="000000"/>
        </w:rPr>
        <w:t xml:space="preserve"> can do the following to study and improve its code and policies on tiny houses. </w:t>
      </w:r>
    </w:p>
    <w:p w14:paraId="7A8275A8" w14:textId="0B4CEF64" w:rsidR="00AC21CC" w:rsidRPr="0062509F" w:rsidRDefault="00AC21CC" w:rsidP="00916050">
      <w:pPr>
        <w:pStyle w:val="ListParagraph"/>
        <w:numPr>
          <w:ilvl w:val="0"/>
          <w:numId w:val="49"/>
        </w:numPr>
        <w:spacing w:after="0" w:line="240" w:lineRule="auto"/>
        <w:jc w:val="left"/>
        <w:rPr>
          <w:rFonts w:eastAsia="Times New Roman"/>
          <w:color w:val="000000"/>
        </w:rPr>
      </w:pPr>
      <w:r w:rsidRPr="0062509F">
        <w:rPr>
          <w:rFonts w:eastAsia="Times New Roman"/>
          <w:color w:val="000000"/>
        </w:rPr>
        <w:t xml:space="preserve">Create permit pathway for </w:t>
      </w:r>
      <w:r w:rsidR="00544218">
        <w:rPr>
          <w:rFonts w:eastAsia="Times New Roman"/>
          <w:color w:val="000000"/>
        </w:rPr>
        <w:t>Planned Development (KFMC 17.05.060)</w:t>
      </w:r>
      <w:r w:rsidRPr="0062509F">
        <w:rPr>
          <w:rFonts w:eastAsia="Times New Roman"/>
          <w:color w:val="000000"/>
        </w:rPr>
        <w:t xml:space="preserve"> </w:t>
      </w:r>
      <w:r w:rsidR="00544218">
        <w:rPr>
          <w:rFonts w:eastAsia="Times New Roman"/>
          <w:color w:val="000000"/>
        </w:rPr>
        <w:t>to</w:t>
      </w:r>
      <w:r w:rsidRPr="0062509F">
        <w:rPr>
          <w:rFonts w:eastAsia="Times New Roman"/>
          <w:color w:val="000000"/>
        </w:rPr>
        <w:t xml:space="preserve"> allow siting of tiny homes (similar to manufactured home park) </w:t>
      </w:r>
      <w:r w:rsidR="00544218">
        <w:rPr>
          <w:rFonts w:eastAsia="Times New Roman"/>
          <w:color w:val="000000"/>
        </w:rPr>
        <w:t>and more flexibility for homes with smaller footprints.</w:t>
      </w:r>
    </w:p>
    <w:p w14:paraId="79E8A1DE" w14:textId="3DEAF49B" w:rsidR="00AC21CC" w:rsidRPr="0062509F" w:rsidRDefault="00AC21CC" w:rsidP="00916050">
      <w:pPr>
        <w:pStyle w:val="ListParagraph"/>
        <w:numPr>
          <w:ilvl w:val="0"/>
          <w:numId w:val="49"/>
        </w:numPr>
        <w:spacing w:after="0" w:line="240" w:lineRule="auto"/>
        <w:jc w:val="left"/>
        <w:rPr>
          <w:rFonts w:eastAsia="Times New Roman"/>
          <w:color w:val="000000"/>
        </w:rPr>
      </w:pPr>
      <w:r w:rsidRPr="0062509F">
        <w:rPr>
          <w:rFonts w:eastAsia="Times New Roman"/>
          <w:color w:val="000000"/>
        </w:rPr>
        <w:t xml:space="preserve">Consider modifying the use matrices to specify where tiny houses or tiny house villages would be permitted or conditionally allowed </w:t>
      </w:r>
      <w:r w:rsidR="00724005">
        <w:rPr>
          <w:rFonts w:eastAsia="Times New Roman"/>
          <w:color w:val="000000"/>
        </w:rPr>
        <w:t>(</w:t>
      </w:r>
      <w:r w:rsidR="00671C44">
        <w:rPr>
          <w:rFonts w:eastAsia="Times New Roman"/>
          <w:color w:val="000000"/>
        </w:rPr>
        <w:t>s</w:t>
      </w:r>
      <w:r w:rsidR="00724005">
        <w:rPr>
          <w:rFonts w:eastAsia="Times New Roman"/>
          <w:color w:val="000000"/>
        </w:rPr>
        <w:t>ee Strategy 2)</w:t>
      </w:r>
      <w:r w:rsidR="00671C44">
        <w:rPr>
          <w:rFonts w:eastAsia="Times New Roman"/>
          <w:color w:val="000000"/>
        </w:rPr>
        <w:t>.</w:t>
      </w:r>
    </w:p>
    <w:p w14:paraId="6C96BAF4" w14:textId="308D49F7" w:rsidR="00AC21CC" w:rsidRPr="0062509F" w:rsidRDefault="00AC21CC" w:rsidP="00916050">
      <w:pPr>
        <w:pStyle w:val="ListParagraph"/>
        <w:numPr>
          <w:ilvl w:val="0"/>
          <w:numId w:val="49"/>
        </w:numPr>
        <w:spacing w:after="0" w:line="240" w:lineRule="auto"/>
        <w:jc w:val="left"/>
        <w:rPr>
          <w:rFonts w:eastAsia="Times New Roman"/>
          <w:color w:val="000000"/>
        </w:rPr>
      </w:pPr>
      <w:r w:rsidRPr="0062509F">
        <w:rPr>
          <w:rFonts w:eastAsia="Times New Roman"/>
          <w:color w:val="000000"/>
        </w:rPr>
        <w:t xml:space="preserve">Add definitions for tiny houses to </w:t>
      </w:r>
      <w:r w:rsidR="00544218">
        <w:rPr>
          <w:rFonts w:eastAsia="Times New Roman"/>
          <w:color w:val="000000"/>
        </w:rPr>
        <w:t>KFMC</w:t>
      </w:r>
      <w:r w:rsidRPr="0062509F">
        <w:rPr>
          <w:rFonts w:eastAsia="Times New Roman"/>
          <w:color w:val="000000"/>
        </w:rPr>
        <w:t xml:space="preserve"> </w:t>
      </w:r>
      <w:r w:rsidR="00544218">
        <w:rPr>
          <w:rFonts w:eastAsia="Times New Roman"/>
          <w:color w:val="000000"/>
        </w:rPr>
        <w:t>17</w:t>
      </w:r>
      <w:r w:rsidRPr="0062509F">
        <w:rPr>
          <w:rFonts w:eastAsia="Times New Roman"/>
          <w:color w:val="000000"/>
        </w:rPr>
        <w:t>.0</w:t>
      </w:r>
      <w:r w:rsidR="00544218">
        <w:rPr>
          <w:rFonts w:eastAsia="Times New Roman"/>
          <w:color w:val="000000"/>
        </w:rPr>
        <w:t>1.042</w:t>
      </w:r>
      <w:r w:rsidRPr="0062509F">
        <w:rPr>
          <w:rFonts w:eastAsia="Times New Roman"/>
          <w:color w:val="000000"/>
        </w:rPr>
        <w:t xml:space="preserve"> to </w:t>
      </w:r>
      <w:r w:rsidR="007A707F" w:rsidRPr="0062509F">
        <w:rPr>
          <w:rFonts w:eastAsia="Times New Roman"/>
          <w:color w:val="000000"/>
        </w:rPr>
        <w:t>differentiate</w:t>
      </w:r>
      <w:r w:rsidRPr="0062509F">
        <w:rPr>
          <w:rFonts w:eastAsia="Times New Roman"/>
          <w:color w:val="000000"/>
        </w:rPr>
        <w:t xml:space="preserve"> trailers, manufactured homes, and recreational vehicles. This includes clarifying that only tiny houses on foundations (not on wheels) are </w:t>
      </w:r>
      <w:r w:rsidR="00A1109A">
        <w:rPr>
          <w:rFonts w:eastAsia="Times New Roman"/>
          <w:color w:val="000000"/>
        </w:rPr>
        <w:t>allowed as ADUs</w:t>
      </w:r>
      <w:r w:rsidR="00544218">
        <w:rPr>
          <w:rFonts w:eastAsia="Times New Roman"/>
          <w:color w:val="000000"/>
        </w:rPr>
        <w:t>.</w:t>
      </w:r>
    </w:p>
    <w:p w14:paraId="27AB850B" w14:textId="40D33935" w:rsidR="00AC21CC" w:rsidRPr="0062509F" w:rsidRDefault="00AC21CC" w:rsidP="00916050">
      <w:pPr>
        <w:pStyle w:val="ListParagraph"/>
        <w:numPr>
          <w:ilvl w:val="0"/>
          <w:numId w:val="49"/>
        </w:numPr>
        <w:spacing w:after="0" w:line="240" w:lineRule="auto"/>
        <w:jc w:val="left"/>
        <w:rPr>
          <w:rFonts w:eastAsia="Times New Roman"/>
          <w:color w:val="000000"/>
        </w:rPr>
      </w:pPr>
      <w:r w:rsidRPr="0062509F">
        <w:rPr>
          <w:rFonts w:eastAsia="Times New Roman"/>
          <w:color w:val="000000"/>
        </w:rPr>
        <w:t>Include support for tiny houses in housing element of Comprehensive Plan</w:t>
      </w:r>
      <w:r w:rsidR="00544218">
        <w:rPr>
          <w:rFonts w:eastAsia="Times New Roman"/>
          <w:color w:val="000000"/>
        </w:rPr>
        <w:t>.</w:t>
      </w:r>
      <w:r w:rsidRPr="0062509F">
        <w:rPr>
          <w:rFonts w:eastAsia="Times New Roman"/>
          <w:color w:val="000000"/>
        </w:rPr>
        <w:t xml:space="preserve"> </w:t>
      </w:r>
    </w:p>
    <w:p w14:paraId="7A1BCC09" w14:textId="661D6B20" w:rsidR="00AC21CC" w:rsidRPr="0062509F" w:rsidRDefault="00AC21CC" w:rsidP="00916050">
      <w:pPr>
        <w:pStyle w:val="ListParagraph"/>
        <w:numPr>
          <w:ilvl w:val="0"/>
          <w:numId w:val="49"/>
        </w:numPr>
        <w:spacing w:after="0" w:line="240" w:lineRule="auto"/>
        <w:jc w:val="left"/>
        <w:rPr>
          <w:rFonts w:eastAsia="Times New Roman"/>
          <w:color w:val="000000"/>
        </w:rPr>
      </w:pPr>
      <w:r w:rsidRPr="0062509F">
        <w:rPr>
          <w:rFonts w:eastAsia="Times New Roman"/>
          <w:color w:val="000000"/>
        </w:rPr>
        <w:t xml:space="preserve">Adopt updated International Residential Code </w:t>
      </w:r>
      <w:r w:rsidR="00A1109A">
        <w:rPr>
          <w:rFonts w:eastAsia="Times New Roman"/>
          <w:color w:val="000000"/>
        </w:rPr>
        <w:t xml:space="preserve">(IRC) </w:t>
      </w:r>
      <w:r w:rsidRPr="0062509F">
        <w:rPr>
          <w:rFonts w:eastAsia="Times New Roman"/>
          <w:color w:val="000000"/>
        </w:rPr>
        <w:t>with Appendix Q modified to include tiny houses</w:t>
      </w:r>
      <w:r w:rsidR="00544218">
        <w:rPr>
          <w:rFonts w:eastAsia="Times New Roman"/>
          <w:color w:val="000000"/>
        </w:rPr>
        <w:t>.</w:t>
      </w:r>
    </w:p>
    <w:p w14:paraId="176F7BB2" w14:textId="48CAB8BB" w:rsidR="00AC21CC" w:rsidRPr="0062509F" w:rsidRDefault="00AC21CC" w:rsidP="00916050">
      <w:pPr>
        <w:pStyle w:val="ListParagraph"/>
        <w:numPr>
          <w:ilvl w:val="0"/>
          <w:numId w:val="49"/>
        </w:numPr>
        <w:spacing w:after="0" w:line="240" w:lineRule="auto"/>
        <w:jc w:val="left"/>
        <w:rPr>
          <w:rFonts w:eastAsia="Times New Roman"/>
          <w:color w:val="000000"/>
        </w:rPr>
      </w:pPr>
      <w:r w:rsidRPr="0062509F">
        <w:rPr>
          <w:rFonts w:eastAsia="Times New Roman"/>
          <w:color w:val="000000"/>
        </w:rPr>
        <w:t>Update site plan approval criteria to account for unique site needs of tiny houses</w:t>
      </w:r>
      <w:r w:rsidR="00671C44">
        <w:rPr>
          <w:rFonts w:eastAsia="Times New Roman"/>
          <w:color w:val="000000"/>
        </w:rPr>
        <w:t xml:space="preserve"> (e.g., water/sewer hookups, gravel/concrete pad, location, etc.), especially to differentiate tiny homes on wheels (THOWs) from ADU requirements.</w:t>
      </w:r>
      <w:r w:rsidRPr="0062509F">
        <w:rPr>
          <w:rFonts w:ascii="Times New Roman" w:eastAsia="Times New Roman" w:hAnsi="Times New Roman" w:cs="Times New Roman"/>
          <w:sz w:val="24"/>
          <w:szCs w:val="24"/>
        </w:rPr>
        <w:br/>
      </w:r>
    </w:p>
    <w:p w14:paraId="45939057" w14:textId="5C03E387" w:rsidR="00704DBF" w:rsidRDefault="00704DBF" w:rsidP="00916050">
      <w:pPr>
        <w:pStyle w:val="Heading2"/>
        <w:jc w:val="left"/>
        <w:rPr>
          <w:rFonts w:eastAsia="Times New Roman"/>
        </w:rPr>
      </w:pPr>
      <w:bookmarkStart w:id="8" w:name="_Toc133320755"/>
      <w:r>
        <w:rPr>
          <w:rFonts w:eastAsia="Times New Roman"/>
        </w:rPr>
        <w:t>Land Use and Infrastructure Strategies</w:t>
      </w:r>
      <w:bookmarkEnd w:id="8"/>
    </w:p>
    <w:p w14:paraId="2AE90A0C" w14:textId="067DB7CA" w:rsidR="00AC21CC" w:rsidRPr="00215080" w:rsidRDefault="00AC21CC" w:rsidP="00916050">
      <w:pPr>
        <w:pStyle w:val="Heading4"/>
        <w:jc w:val="left"/>
        <w:rPr>
          <w:rFonts w:eastAsia="Times New Roman"/>
        </w:rPr>
      </w:pPr>
      <w:r>
        <w:rPr>
          <w:rFonts w:eastAsia="Times New Roman"/>
        </w:rPr>
        <w:t xml:space="preserve">Strategy </w:t>
      </w:r>
      <w:r w:rsidR="00A767FF">
        <w:rPr>
          <w:rFonts w:eastAsia="Times New Roman"/>
        </w:rPr>
        <w:t>4</w:t>
      </w:r>
      <w:r>
        <w:rPr>
          <w:rFonts w:eastAsia="Times New Roman"/>
        </w:rPr>
        <w:t>. Continue efforts to upgrade water and sewer infrastructure to reduce barriers to serving new development</w:t>
      </w:r>
      <w:r w:rsidRPr="00215080">
        <w:rPr>
          <w:rFonts w:eastAsia="Times New Roman"/>
        </w:rPr>
        <w:t>. </w:t>
      </w:r>
    </w:p>
    <w:p w14:paraId="4933328B" w14:textId="77777777" w:rsidR="00AC21CC" w:rsidRDefault="00AC21CC" w:rsidP="00916050">
      <w:pPr>
        <w:spacing w:line="240" w:lineRule="auto"/>
        <w:jc w:val="left"/>
        <w:rPr>
          <w:rFonts w:eastAsia="Times New Roman"/>
          <w:color w:val="000000"/>
        </w:rPr>
      </w:pPr>
    </w:p>
    <w:p w14:paraId="4C26E393" w14:textId="2C32A466" w:rsidR="00AC21CC" w:rsidRPr="003D494C" w:rsidRDefault="00AC21CC" w:rsidP="00916050">
      <w:pPr>
        <w:spacing w:line="240" w:lineRule="auto"/>
        <w:jc w:val="left"/>
        <w:rPr>
          <w:rFonts w:ascii="Times New Roman" w:eastAsia="Times New Roman" w:hAnsi="Times New Roman" w:cs="Times New Roman"/>
          <w:b/>
          <w:bCs/>
          <w:sz w:val="24"/>
          <w:szCs w:val="24"/>
        </w:rPr>
      </w:pPr>
      <w:r w:rsidRPr="003D494C">
        <w:rPr>
          <w:rFonts w:eastAsia="Times New Roman"/>
          <w:color w:val="000000"/>
        </w:rPr>
        <w:t>Lead:</w:t>
      </w:r>
      <w:r w:rsidRPr="004421A3">
        <w:rPr>
          <w:rFonts w:eastAsia="Times New Roman"/>
          <w:color w:val="000000"/>
        </w:rPr>
        <w:t xml:space="preserve"> </w:t>
      </w:r>
      <w:r w:rsidR="003D494C" w:rsidRPr="003D494C">
        <w:rPr>
          <w:rFonts w:eastAsia="Times New Roman"/>
          <w:b/>
          <w:bCs/>
          <w:color w:val="000000"/>
        </w:rPr>
        <w:t>Public Works, Planning Department</w:t>
      </w:r>
      <w:r w:rsidRPr="003D494C">
        <w:rPr>
          <w:rFonts w:eastAsia="Times New Roman"/>
          <w:b/>
          <w:bCs/>
          <w:color w:val="000000"/>
        </w:rPr>
        <w:t xml:space="preserve"> </w:t>
      </w:r>
      <w:r w:rsidRPr="003D494C">
        <w:rPr>
          <w:rFonts w:eastAsia="Times New Roman"/>
          <w:color w:val="000000"/>
        </w:rPr>
        <w:t>|</w:t>
      </w:r>
      <w:r w:rsidRPr="003D494C">
        <w:rPr>
          <w:rFonts w:eastAsia="Times New Roman"/>
          <w:b/>
          <w:bCs/>
          <w:color w:val="000000"/>
        </w:rPr>
        <w:t xml:space="preserve"> </w:t>
      </w:r>
      <w:r w:rsidRPr="003D494C">
        <w:rPr>
          <w:rFonts w:eastAsia="Times New Roman"/>
          <w:color w:val="000000"/>
        </w:rPr>
        <w:t>Timeframe:</w:t>
      </w:r>
      <w:r w:rsidRPr="003D494C">
        <w:rPr>
          <w:rFonts w:eastAsia="Times New Roman"/>
          <w:b/>
          <w:bCs/>
          <w:color w:val="000000"/>
        </w:rPr>
        <w:t xml:space="preserve"> Medium-Term</w:t>
      </w:r>
      <w:r w:rsidRPr="003D494C">
        <w:rPr>
          <w:rFonts w:eastAsia="Times New Roman"/>
          <w:color w:val="000000"/>
        </w:rPr>
        <w:t xml:space="preserve"> |</w:t>
      </w:r>
      <w:r w:rsidRPr="003D494C">
        <w:rPr>
          <w:rFonts w:eastAsia="Times New Roman"/>
          <w:b/>
          <w:bCs/>
          <w:color w:val="000000"/>
        </w:rPr>
        <w:t xml:space="preserve"> </w:t>
      </w:r>
      <w:r w:rsidRPr="003D494C">
        <w:rPr>
          <w:rFonts w:eastAsia="Times New Roman"/>
          <w:color w:val="000000"/>
        </w:rPr>
        <w:t>Investment:</w:t>
      </w:r>
      <w:r w:rsidRPr="003D494C">
        <w:rPr>
          <w:rFonts w:eastAsia="Times New Roman"/>
          <w:b/>
          <w:bCs/>
          <w:color w:val="000000"/>
        </w:rPr>
        <w:t xml:space="preserve"> $$$</w:t>
      </w:r>
      <w:r w:rsidRPr="003D494C">
        <w:rPr>
          <w:rFonts w:eastAsia="Times New Roman"/>
          <w:color w:val="000000"/>
        </w:rPr>
        <w:t xml:space="preserve"> |</w:t>
      </w:r>
      <w:r w:rsidRPr="003D494C">
        <w:rPr>
          <w:rFonts w:eastAsia="Times New Roman"/>
          <w:b/>
          <w:bCs/>
          <w:color w:val="000000"/>
        </w:rPr>
        <w:t xml:space="preserve"> </w:t>
      </w:r>
      <w:r w:rsidRPr="003D494C">
        <w:rPr>
          <w:rFonts w:eastAsia="Times New Roman"/>
          <w:color w:val="000000"/>
        </w:rPr>
        <w:t>Effort:</w:t>
      </w:r>
      <w:r w:rsidRPr="003D494C">
        <w:rPr>
          <w:rFonts w:eastAsia="Times New Roman"/>
          <w:b/>
          <w:bCs/>
          <w:color w:val="000000"/>
        </w:rPr>
        <w:t xml:space="preserve"> Moderate </w:t>
      </w:r>
    </w:p>
    <w:p w14:paraId="0AF55985" w14:textId="6B3BA45D" w:rsidR="00AC21CC" w:rsidRPr="00DD3AD0" w:rsidRDefault="0020667D" w:rsidP="00916050">
      <w:pPr>
        <w:spacing w:line="240" w:lineRule="auto"/>
        <w:jc w:val="left"/>
        <w:rPr>
          <w:rFonts w:ascii="Times New Roman" w:eastAsia="Times New Roman" w:hAnsi="Times New Roman" w:cs="Times New Roman"/>
          <w:sz w:val="24"/>
          <w:szCs w:val="24"/>
        </w:rPr>
      </w:pPr>
      <w:r>
        <w:rPr>
          <w:rFonts w:eastAsia="Times New Roman"/>
          <w:color w:val="000000"/>
        </w:rPr>
        <w:t xml:space="preserve">Objectives: </w:t>
      </w:r>
      <w:r w:rsidR="00AC21CC" w:rsidRPr="00DD3AD0">
        <w:rPr>
          <w:rFonts w:eastAsia="Times New Roman"/>
          <w:b/>
          <w:bCs/>
          <w:color w:val="000000"/>
        </w:rPr>
        <w:t>Supply</w:t>
      </w:r>
      <w:r w:rsidR="00AC21CC" w:rsidRPr="00DD3AD0">
        <w:rPr>
          <w:rFonts w:eastAsia="Times New Roman"/>
          <w:color w:val="000000"/>
        </w:rPr>
        <w:t xml:space="preserve"> | Anti-Displacement | </w:t>
      </w:r>
      <w:r w:rsidR="00AC21CC" w:rsidRPr="003D494C">
        <w:rPr>
          <w:rFonts w:eastAsia="Times New Roman"/>
          <w:b/>
          <w:bCs/>
          <w:color w:val="000000"/>
        </w:rPr>
        <w:t>Affordability</w:t>
      </w:r>
      <w:r w:rsidR="00AC21CC" w:rsidRPr="00DD3AD0">
        <w:rPr>
          <w:rFonts w:eastAsia="Times New Roman"/>
          <w:b/>
          <w:bCs/>
          <w:color w:val="000000"/>
        </w:rPr>
        <w:t xml:space="preserve"> | </w:t>
      </w:r>
      <w:r w:rsidR="00AC21CC" w:rsidRPr="00215080">
        <w:rPr>
          <w:rFonts w:eastAsia="Times New Roman"/>
          <w:color w:val="000000"/>
        </w:rPr>
        <w:t>Aging in Place</w:t>
      </w:r>
      <w:r w:rsidR="00AC21CC" w:rsidRPr="00DD3AD0">
        <w:rPr>
          <w:rFonts w:eastAsia="Times New Roman"/>
          <w:b/>
          <w:bCs/>
          <w:color w:val="000000"/>
        </w:rPr>
        <w:t xml:space="preserve"> | </w:t>
      </w:r>
      <w:r w:rsidR="00AC21CC" w:rsidRPr="00215080">
        <w:rPr>
          <w:rFonts w:eastAsia="Times New Roman"/>
          <w:b/>
          <w:bCs/>
          <w:color w:val="000000"/>
        </w:rPr>
        <w:t>Accessibility</w:t>
      </w:r>
      <w:r w:rsidR="00AC21CC" w:rsidRPr="00DD3AD0">
        <w:rPr>
          <w:rFonts w:eastAsia="Times New Roman"/>
          <w:b/>
          <w:bCs/>
          <w:color w:val="000000"/>
        </w:rPr>
        <w:t xml:space="preserve"> | </w:t>
      </w:r>
      <w:r w:rsidR="00AC21CC">
        <w:rPr>
          <w:rFonts w:eastAsia="Times New Roman"/>
          <w:b/>
          <w:bCs/>
          <w:color w:val="000000"/>
        </w:rPr>
        <w:t>Variety</w:t>
      </w:r>
    </w:p>
    <w:p w14:paraId="0177F200" w14:textId="77777777" w:rsidR="00AC21CC" w:rsidRPr="004421A3" w:rsidRDefault="00AC21CC" w:rsidP="00916050">
      <w:pPr>
        <w:spacing w:line="240" w:lineRule="auto"/>
        <w:jc w:val="left"/>
        <w:rPr>
          <w:rFonts w:ascii="Times New Roman" w:eastAsia="Times New Roman" w:hAnsi="Times New Roman" w:cs="Times New Roman"/>
          <w:sz w:val="24"/>
          <w:szCs w:val="24"/>
        </w:rPr>
      </w:pPr>
      <w:r>
        <w:rPr>
          <w:rFonts w:eastAsia="Times New Roman"/>
          <w:color w:val="000000"/>
        </w:rPr>
        <w:t xml:space="preserve">The capacity of the water and sewer systems in Kettle Falls is sufficient for projected growth. Given that the city is experiencing housing growth on county land, outside of city limits, water supply and treatment will affect future growth. The city’s well system is unlikely to be sufficient for continued growth, as the water levels reached near-critical points during the 2021 heat wave. The water system is sourced from wells that are located approximately one mile from Kettle Falls, which creates increased costs to infrastructure maintenance, and the sewer system will require </w:t>
      </w:r>
      <w:r>
        <w:rPr>
          <w:rFonts w:eastAsia="Times New Roman"/>
          <w:color w:val="000000"/>
        </w:rPr>
        <w:lastRenderedPageBreak/>
        <w:t>regular replacement of outdated pipes. While water rights within the city are complicated, funding solutions and partnerships should be explored to ensure that service levels are adequate for new development.</w:t>
      </w:r>
    </w:p>
    <w:p w14:paraId="718BA3B1" w14:textId="4F3DF001" w:rsidR="00AC21CC" w:rsidRPr="00215080" w:rsidRDefault="00AC21CC" w:rsidP="00916050">
      <w:pPr>
        <w:pStyle w:val="Heading4"/>
        <w:jc w:val="left"/>
        <w:rPr>
          <w:rFonts w:eastAsia="Times New Roman"/>
        </w:rPr>
      </w:pPr>
      <w:r>
        <w:rPr>
          <w:rFonts w:eastAsia="Times New Roman"/>
        </w:rPr>
        <w:t xml:space="preserve">Strategy </w:t>
      </w:r>
      <w:r w:rsidR="00A767FF">
        <w:rPr>
          <w:rFonts w:eastAsia="Times New Roman"/>
        </w:rPr>
        <w:t>5</w:t>
      </w:r>
      <w:r>
        <w:rPr>
          <w:rFonts w:eastAsia="Times New Roman"/>
        </w:rPr>
        <w:t>. Analyze usability of Urban Growth Areas (UGAs) and determine if they need to be exchanged for other lands around the city limits; partner with the county to implement UGA changes</w:t>
      </w:r>
      <w:r w:rsidRPr="00215080">
        <w:rPr>
          <w:rFonts w:eastAsia="Times New Roman"/>
        </w:rPr>
        <w:t>. </w:t>
      </w:r>
    </w:p>
    <w:p w14:paraId="1513B843" w14:textId="77777777" w:rsidR="00AC21CC" w:rsidRDefault="00AC21CC" w:rsidP="00916050">
      <w:pPr>
        <w:spacing w:line="240" w:lineRule="auto"/>
        <w:jc w:val="left"/>
        <w:rPr>
          <w:rFonts w:eastAsia="Times New Roman"/>
          <w:color w:val="000000"/>
        </w:rPr>
      </w:pPr>
    </w:p>
    <w:p w14:paraId="3090A434" w14:textId="1B861027" w:rsidR="00AC21CC" w:rsidRPr="004421A3" w:rsidRDefault="00AC21CC" w:rsidP="00916050">
      <w:pPr>
        <w:spacing w:line="240" w:lineRule="auto"/>
        <w:jc w:val="left"/>
        <w:rPr>
          <w:rFonts w:ascii="Times New Roman" w:eastAsia="Times New Roman" w:hAnsi="Times New Roman" w:cs="Times New Roman"/>
          <w:sz w:val="24"/>
          <w:szCs w:val="24"/>
        </w:rPr>
      </w:pPr>
      <w:r w:rsidRPr="004421A3">
        <w:rPr>
          <w:rFonts w:eastAsia="Times New Roman"/>
          <w:color w:val="000000"/>
        </w:rPr>
        <w:t xml:space="preserve">Lead: </w:t>
      </w:r>
      <w:r w:rsidR="0020667D">
        <w:rPr>
          <w:rFonts w:eastAsia="Times New Roman"/>
          <w:b/>
          <w:bCs/>
          <w:color w:val="000000"/>
        </w:rPr>
        <w:t>Planning Department, Planning Commission</w:t>
      </w:r>
      <w:r w:rsidRPr="004421A3">
        <w:rPr>
          <w:rFonts w:eastAsia="Times New Roman"/>
          <w:color w:val="000000"/>
        </w:rPr>
        <w:t xml:space="preserve"> | Timeframe: </w:t>
      </w:r>
      <w:r>
        <w:rPr>
          <w:rFonts w:eastAsia="Times New Roman"/>
          <w:b/>
          <w:bCs/>
          <w:color w:val="000000"/>
        </w:rPr>
        <w:t>Long-Term</w:t>
      </w:r>
      <w:r w:rsidRPr="004421A3">
        <w:rPr>
          <w:rFonts w:eastAsia="Times New Roman"/>
          <w:color w:val="000000"/>
        </w:rPr>
        <w:t xml:space="preserve"> | Investment: </w:t>
      </w:r>
      <w:r w:rsidRPr="004421A3">
        <w:rPr>
          <w:rFonts w:eastAsia="Times New Roman"/>
          <w:b/>
          <w:bCs/>
          <w:color w:val="000000"/>
        </w:rPr>
        <w:t>$</w:t>
      </w:r>
      <w:r>
        <w:rPr>
          <w:rFonts w:eastAsia="Times New Roman"/>
          <w:b/>
          <w:bCs/>
          <w:color w:val="000000"/>
        </w:rPr>
        <w:t>$$</w:t>
      </w:r>
      <w:r w:rsidRPr="004421A3">
        <w:rPr>
          <w:rFonts w:eastAsia="Times New Roman"/>
          <w:b/>
          <w:bCs/>
          <w:color w:val="000000"/>
        </w:rPr>
        <w:t xml:space="preserve"> </w:t>
      </w:r>
      <w:r w:rsidRPr="004421A3">
        <w:rPr>
          <w:rFonts w:eastAsia="Times New Roman"/>
          <w:color w:val="000000"/>
        </w:rPr>
        <w:t xml:space="preserve">| Effort: </w:t>
      </w:r>
      <w:r w:rsidR="0020667D">
        <w:rPr>
          <w:rFonts w:eastAsia="Times New Roman"/>
          <w:b/>
          <w:bCs/>
          <w:color w:val="000000"/>
        </w:rPr>
        <w:t>High</w:t>
      </w:r>
    </w:p>
    <w:p w14:paraId="37F82BC5" w14:textId="68FC0BC3" w:rsidR="00AC21CC" w:rsidRPr="00DD3AD0" w:rsidRDefault="0020667D" w:rsidP="00916050">
      <w:pPr>
        <w:spacing w:line="240" w:lineRule="auto"/>
        <w:jc w:val="left"/>
        <w:rPr>
          <w:rFonts w:ascii="Times New Roman" w:eastAsia="Times New Roman" w:hAnsi="Times New Roman" w:cs="Times New Roman"/>
          <w:sz w:val="24"/>
          <w:szCs w:val="24"/>
        </w:rPr>
      </w:pPr>
      <w:r>
        <w:rPr>
          <w:rFonts w:eastAsia="Times New Roman"/>
          <w:color w:val="000000"/>
        </w:rPr>
        <w:t xml:space="preserve">Objectives: </w:t>
      </w:r>
      <w:r w:rsidR="00AC21CC" w:rsidRPr="00DD3AD0">
        <w:rPr>
          <w:rFonts w:eastAsia="Times New Roman"/>
          <w:b/>
          <w:bCs/>
          <w:color w:val="000000"/>
        </w:rPr>
        <w:t>Supply</w:t>
      </w:r>
      <w:r w:rsidR="00AC21CC" w:rsidRPr="00DD3AD0">
        <w:rPr>
          <w:rFonts w:eastAsia="Times New Roman"/>
          <w:color w:val="000000"/>
        </w:rPr>
        <w:t xml:space="preserve"> | Anti-Displacement | </w:t>
      </w:r>
      <w:r w:rsidR="00AC21CC" w:rsidRPr="002E6E55">
        <w:rPr>
          <w:rFonts w:eastAsia="Times New Roman"/>
          <w:color w:val="000000"/>
        </w:rPr>
        <w:t>Affordability |</w:t>
      </w:r>
      <w:r w:rsidR="00AC21CC" w:rsidRPr="00DD3AD0">
        <w:rPr>
          <w:rFonts w:eastAsia="Times New Roman"/>
          <w:b/>
          <w:bCs/>
          <w:color w:val="000000"/>
        </w:rPr>
        <w:t xml:space="preserve"> </w:t>
      </w:r>
      <w:r w:rsidR="00AC21CC" w:rsidRPr="00215080">
        <w:rPr>
          <w:rFonts w:eastAsia="Times New Roman"/>
          <w:color w:val="000000"/>
        </w:rPr>
        <w:t>Aging in Place</w:t>
      </w:r>
      <w:r w:rsidR="00AC21CC" w:rsidRPr="00DD3AD0">
        <w:rPr>
          <w:rFonts w:eastAsia="Times New Roman"/>
          <w:b/>
          <w:bCs/>
          <w:color w:val="000000"/>
        </w:rPr>
        <w:t xml:space="preserve"> | </w:t>
      </w:r>
      <w:r w:rsidR="00AC21CC" w:rsidRPr="00215080">
        <w:rPr>
          <w:rFonts w:eastAsia="Times New Roman"/>
          <w:b/>
          <w:bCs/>
          <w:color w:val="000000"/>
        </w:rPr>
        <w:t>Accessibility</w:t>
      </w:r>
      <w:r w:rsidR="00AC21CC" w:rsidRPr="00DD3AD0">
        <w:rPr>
          <w:rFonts w:eastAsia="Times New Roman"/>
          <w:b/>
          <w:bCs/>
          <w:color w:val="000000"/>
        </w:rPr>
        <w:t xml:space="preserve"> | </w:t>
      </w:r>
      <w:r w:rsidR="00AC21CC">
        <w:rPr>
          <w:rFonts w:eastAsia="Times New Roman"/>
          <w:b/>
          <w:bCs/>
          <w:color w:val="000000"/>
        </w:rPr>
        <w:t>Variety</w:t>
      </w:r>
    </w:p>
    <w:p w14:paraId="46B3E5FB" w14:textId="77777777" w:rsidR="00AC21CC" w:rsidRDefault="00AC21CC" w:rsidP="00916050">
      <w:pPr>
        <w:spacing w:line="240" w:lineRule="auto"/>
        <w:jc w:val="left"/>
        <w:rPr>
          <w:rFonts w:eastAsia="Times New Roman"/>
          <w:color w:val="000000"/>
        </w:rPr>
      </w:pPr>
      <w:r>
        <w:rPr>
          <w:rFonts w:eastAsia="Times New Roman"/>
          <w:color w:val="000000"/>
        </w:rPr>
        <w:t xml:space="preserve">There have been challenges regarding the UGA expansion. Over 100 acres within the UGA are estimated to be unbuildable due to the railroad location. There are floodplain areas that prevent the Urban Growth Boundary from extending farther to the south due to the county’s conservancy designations beyond Evergreen Drive. Stevens County has faced political challenges regarding growth management, which has hindered the ability of Kettle Falls to grow through increased density, rather than sprawl. The disconnect between opportunities and realistically buildable land has created an inefficient use of city services (e.g., water). </w:t>
      </w:r>
    </w:p>
    <w:p w14:paraId="7E8A979C" w14:textId="56063654" w:rsidR="00AC21CC" w:rsidRPr="00141CA6" w:rsidRDefault="00AC21CC" w:rsidP="00916050">
      <w:pPr>
        <w:spacing w:line="240" w:lineRule="auto"/>
        <w:jc w:val="left"/>
        <w:rPr>
          <w:rFonts w:ascii="Times New Roman" w:eastAsia="Times New Roman" w:hAnsi="Times New Roman" w:cs="Times New Roman"/>
          <w:sz w:val="24"/>
          <w:szCs w:val="24"/>
        </w:rPr>
      </w:pPr>
      <w:r>
        <w:rPr>
          <w:rFonts w:eastAsia="Times New Roman"/>
          <w:color w:val="000000"/>
        </w:rPr>
        <w:t xml:space="preserve">The city should complete a land quantity analysis which includes the UGA to better understand useable lots and those prohibited due to critical areas, the railroad, and other limiting factors. Utilizing this information, the city should work with the county to </w:t>
      </w:r>
      <w:r w:rsidR="00544218">
        <w:rPr>
          <w:rFonts w:eastAsia="Times New Roman"/>
          <w:color w:val="000000"/>
        </w:rPr>
        <w:t>perform</w:t>
      </w:r>
      <w:r>
        <w:rPr>
          <w:rFonts w:eastAsia="Times New Roman"/>
          <w:color w:val="000000"/>
        </w:rPr>
        <w:t xml:space="preserve"> a UGA swap of the unusable lands while proposing an exchange of UGA parcels and/or areas of the UGA.</w:t>
      </w:r>
    </w:p>
    <w:p w14:paraId="25E73C2D" w14:textId="5E2651FE" w:rsidR="00AC21CC" w:rsidRPr="00215080" w:rsidRDefault="00AC21CC" w:rsidP="00916050">
      <w:pPr>
        <w:pStyle w:val="Heading4"/>
        <w:jc w:val="left"/>
        <w:rPr>
          <w:rFonts w:eastAsia="Times New Roman"/>
        </w:rPr>
      </w:pPr>
      <w:r>
        <w:rPr>
          <w:rFonts w:eastAsia="Times New Roman"/>
        </w:rPr>
        <w:t xml:space="preserve">Strategy </w:t>
      </w:r>
      <w:r w:rsidR="00A767FF">
        <w:rPr>
          <w:rFonts w:eastAsia="Times New Roman"/>
        </w:rPr>
        <w:t>6</w:t>
      </w:r>
      <w:r>
        <w:rPr>
          <w:rFonts w:eastAsia="Times New Roman"/>
        </w:rPr>
        <w:t>. Update off-street parking regulations for consistency with Housing Needs Assessment (HNA) findings</w:t>
      </w:r>
      <w:r w:rsidRPr="00215080">
        <w:rPr>
          <w:rFonts w:eastAsia="Times New Roman"/>
        </w:rPr>
        <w:t>. </w:t>
      </w:r>
      <w:r>
        <w:rPr>
          <w:rFonts w:eastAsia="Times New Roman"/>
        </w:rPr>
        <w:t xml:space="preserve">Reduce parking minimums for historic Kettle Falls </w:t>
      </w:r>
      <w:r w:rsidR="00704DBF">
        <w:rPr>
          <w:rFonts w:eastAsia="Times New Roman"/>
        </w:rPr>
        <w:t xml:space="preserve">and include </w:t>
      </w:r>
      <w:r>
        <w:rPr>
          <w:rFonts w:eastAsia="Times New Roman"/>
        </w:rPr>
        <w:t>strategies to update and/or remove additional parkin</w:t>
      </w:r>
      <w:r w:rsidR="00704DBF">
        <w:rPr>
          <w:rFonts w:eastAsia="Times New Roman"/>
        </w:rPr>
        <w:t>g</w:t>
      </w:r>
      <w:r>
        <w:rPr>
          <w:rFonts w:eastAsia="Times New Roman"/>
        </w:rPr>
        <w:t xml:space="preserve"> </w:t>
      </w:r>
      <w:r w:rsidR="00704DBF">
        <w:rPr>
          <w:rFonts w:eastAsia="Times New Roman"/>
        </w:rPr>
        <w:t xml:space="preserve">requirements </w:t>
      </w:r>
      <w:r>
        <w:rPr>
          <w:rFonts w:eastAsia="Times New Roman"/>
        </w:rPr>
        <w:t>when structures are changed. Consider additional parking strategies to promote mixed-use development.</w:t>
      </w:r>
    </w:p>
    <w:p w14:paraId="32FC519B" w14:textId="77777777" w:rsidR="00AC21CC" w:rsidRDefault="00AC21CC" w:rsidP="00916050">
      <w:pPr>
        <w:spacing w:line="240" w:lineRule="auto"/>
        <w:jc w:val="left"/>
        <w:rPr>
          <w:rFonts w:eastAsia="Times New Roman"/>
          <w:color w:val="000000"/>
        </w:rPr>
      </w:pPr>
    </w:p>
    <w:p w14:paraId="14D3772F" w14:textId="5D5F3390" w:rsidR="00AC21CC" w:rsidRPr="004421A3" w:rsidRDefault="00AC21CC" w:rsidP="00916050">
      <w:pPr>
        <w:spacing w:line="240" w:lineRule="auto"/>
        <w:jc w:val="left"/>
        <w:rPr>
          <w:rFonts w:ascii="Times New Roman" w:eastAsia="Times New Roman" w:hAnsi="Times New Roman" w:cs="Times New Roman"/>
          <w:sz w:val="24"/>
          <w:szCs w:val="24"/>
        </w:rPr>
      </w:pPr>
      <w:r w:rsidRPr="004421A3">
        <w:rPr>
          <w:rFonts w:eastAsia="Times New Roman"/>
          <w:color w:val="000000"/>
        </w:rPr>
        <w:t xml:space="preserve">Lead: </w:t>
      </w:r>
      <w:r w:rsidR="002E6E55">
        <w:rPr>
          <w:rFonts w:eastAsia="Times New Roman"/>
          <w:b/>
          <w:bCs/>
          <w:color w:val="000000"/>
        </w:rPr>
        <w:t>Planning Department, Planning Commission</w:t>
      </w:r>
      <w:r w:rsidRPr="004421A3">
        <w:rPr>
          <w:rFonts w:eastAsia="Times New Roman"/>
          <w:color w:val="000000"/>
        </w:rPr>
        <w:t xml:space="preserve"> | Timeframe: </w:t>
      </w:r>
      <w:r>
        <w:rPr>
          <w:rFonts w:eastAsia="Times New Roman"/>
          <w:b/>
          <w:bCs/>
          <w:color w:val="000000"/>
        </w:rPr>
        <w:t>Me</w:t>
      </w:r>
      <w:r w:rsidR="002E6E55">
        <w:rPr>
          <w:rFonts w:eastAsia="Times New Roman"/>
          <w:b/>
          <w:bCs/>
          <w:color w:val="000000"/>
        </w:rPr>
        <w:t>d</w:t>
      </w:r>
      <w:r>
        <w:rPr>
          <w:rFonts w:eastAsia="Times New Roman"/>
          <w:b/>
          <w:bCs/>
          <w:color w:val="000000"/>
        </w:rPr>
        <w:t>-Term</w:t>
      </w:r>
      <w:r w:rsidRPr="004421A3">
        <w:rPr>
          <w:rFonts w:eastAsia="Times New Roman"/>
          <w:color w:val="000000"/>
        </w:rPr>
        <w:t xml:space="preserve"> | Investment: </w:t>
      </w:r>
      <w:r w:rsidRPr="004421A3">
        <w:rPr>
          <w:rFonts w:eastAsia="Times New Roman"/>
          <w:b/>
          <w:bCs/>
          <w:color w:val="000000"/>
        </w:rPr>
        <w:t>$</w:t>
      </w:r>
      <w:r>
        <w:rPr>
          <w:rFonts w:eastAsia="Times New Roman"/>
          <w:b/>
          <w:bCs/>
          <w:color w:val="000000"/>
        </w:rPr>
        <w:t>$</w:t>
      </w:r>
      <w:r w:rsidRPr="004421A3">
        <w:rPr>
          <w:rFonts w:eastAsia="Times New Roman"/>
          <w:b/>
          <w:bCs/>
          <w:color w:val="000000"/>
        </w:rPr>
        <w:t xml:space="preserve"> </w:t>
      </w:r>
      <w:r w:rsidRPr="004421A3">
        <w:rPr>
          <w:rFonts w:eastAsia="Times New Roman"/>
          <w:color w:val="000000"/>
        </w:rPr>
        <w:t xml:space="preserve">| Effort: </w:t>
      </w:r>
      <w:r>
        <w:rPr>
          <w:rFonts w:eastAsia="Times New Roman"/>
          <w:b/>
          <w:bCs/>
          <w:color w:val="000000"/>
        </w:rPr>
        <w:t>Moderate</w:t>
      </w:r>
      <w:r w:rsidRPr="004421A3">
        <w:rPr>
          <w:rFonts w:eastAsia="Times New Roman"/>
          <w:b/>
          <w:bCs/>
          <w:color w:val="000000"/>
        </w:rPr>
        <w:t xml:space="preserve"> </w:t>
      </w:r>
    </w:p>
    <w:p w14:paraId="0F9011AE" w14:textId="3010A1E8" w:rsidR="00AC21CC" w:rsidRPr="00DD3AD0" w:rsidRDefault="002E6E55" w:rsidP="00916050">
      <w:pPr>
        <w:spacing w:line="240" w:lineRule="auto"/>
        <w:jc w:val="left"/>
        <w:rPr>
          <w:rFonts w:ascii="Times New Roman" w:eastAsia="Times New Roman" w:hAnsi="Times New Roman" w:cs="Times New Roman"/>
          <w:sz w:val="24"/>
          <w:szCs w:val="24"/>
        </w:rPr>
      </w:pPr>
      <w:r>
        <w:rPr>
          <w:rFonts w:eastAsia="Times New Roman"/>
          <w:color w:val="000000"/>
        </w:rPr>
        <w:t xml:space="preserve">Objectives: </w:t>
      </w:r>
      <w:r w:rsidR="00AC21CC" w:rsidRPr="00DD3AD0">
        <w:rPr>
          <w:rFonts w:eastAsia="Times New Roman"/>
          <w:b/>
          <w:bCs/>
          <w:color w:val="000000"/>
        </w:rPr>
        <w:t>Supply</w:t>
      </w:r>
      <w:r w:rsidR="00AC21CC" w:rsidRPr="00DD3AD0">
        <w:rPr>
          <w:rFonts w:eastAsia="Times New Roman"/>
          <w:color w:val="000000"/>
        </w:rPr>
        <w:t xml:space="preserve"> | Anti-Displacement | </w:t>
      </w:r>
      <w:r w:rsidR="00AC21CC" w:rsidRPr="00DD3AD0">
        <w:rPr>
          <w:rFonts w:eastAsia="Times New Roman"/>
          <w:b/>
          <w:bCs/>
          <w:color w:val="000000"/>
        </w:rPr>
        <w:t xml:space="preserve">Affordability | </w:t>
      </w:r>
      <w:r w:rsidR="00AC21CC" w:rsidRPr="00215080">
        <w:rPr>
          <w:rFonts w:eastAsia="Times New Roman"/>
          <w:color w:val="000000"/>
        </w:rPr>
        <w:t>Aging in Place</w:t>
      </w:r>
      <w:r w:rsidR="00AC21CC" w:rsidRPr="00DD3AD0">
        <w:rPr>
          <w:rFonts w:eastAsia="Times New Roman"/>
          <w:b/>
          <w:bCs/>
          <w:color w:val="000000"/>
        </w:rPr>
        <w:t xml:space="preserve"> | </w:t>
      </w:r>
      <w:r w:rsidR="00AC21CC" w:rsidRPr="00215080">
        <w:rPr>
          <w:rFonts w:eastAsia="Times New Roman"/>
          <w:color w:val="000000"/>
        </w:rPr>
        <w:t>Accessibility</w:t>
      </w:r>
      <w:r w:rsidR="00AC21CC" w:rsidRPr="00DD3AD0">
        <w:rPr>
          <w:rFonts w:eastAsia="Times New Roman"/>
          <w:b/>
          <w:bCs/>
          <w:color w:val="000000"/>
        </w:rPr>
        <w:t xml:space="preserve"> | </w:t>
      </w:r>
      <w:r w:rsidR="00AC21CC">
        <w:rPr>
          <w:rFonts w:eastAsia="Times New Roman"/>
          <w:b/>
          <w:bCs/>
          <w:color w:val="000000"/>
        </w:rPr>
        <w:t>Variety</w:t>
      </w:r>
    </w:p>
    <w:p w14:paraId="2502FE41" w14:textId="10268D0E" w:rsidR="00AC21CC" w:rsidRDefault="00AC21CC" w:rsidP="00916050">
      <w:pPr>
        <w:spacing w:line="240" w:lineRule="auto"/>
        <w:jc w:val="left"/>
        <w:rPr>
          <w:rFonts w:eastAsia="Times New Roman"/>
          <w:color w:val="000000"/>
        </w:rPr>
      </w:pPr>
      <w:r>
        <w:rPr>
          <w:rFonts w:eastAsia="Times New Roman"/>
          <w:color w:val="000000"/>
        </w:rPr>
        <w:t xml:space="preserve">Parking minimums have negatively affected housing affordability and development, historic preservation, the environment, small businesses, walkability, and city budgets. The adjustment of off-street parking requirements to a per-bedroom standard is recommended rather than per unit. Minimum requirement reductions would enable flexibility for changes of use to structures in historic Kettle Falls, as well as allow for revitalization and mixed-use development in other areas of the city, which will attract visitors and developers. By reducing the minimum amount of off-street parking spaces required per bedroom, property owners and developers will have more flexibility to provide middle-housing types, while allowing the market to determine the number of spaces needed </w:t>
      </w:r>
      <w:r w:rsidR="00671C44">
        <w:rPr>
          <w:rFonts w:eastAsia="Times New Roman"/>
          <w:color w:val="000000"/>
        </w:rPr>
        <w:t xml:space="preserve">to meet demands </w:t>
      </w:r>
      <w:r>
        <w:rPr>
          <w:rFonts w:eastAsia="Times New Roman"/>
          <w:color w:val="000000"/>
        </w:rPr>
        <w:t xml:space="preserve">for residents and businesses. </w:t>
      </w:r>
    </w:p>
    <w:p w14:paraId="53716A5A" w14:textId="330EA41A" w:rsidR="00704DBF" w:rsidRDefault="00704DBF" w:rsidP="00916050">
      <w:pPr>
        <w:pStyle w:val="Heading4"/>
        <w:jc w:val="left"/>
      </w:pPr>
      <w:r>
        <w:lastRenderedPageBreak/>
        <w:t xml:space="preserve">Strategy </w:t>
      </w:r>
      <w:r w:rsidR="00A767FF">
        <w:t>7</w:t>
      </w:r>
      <w:r>
        <w:t>. Dedicate city resources to pursue funding opportunities.</w:t>
      </w:r>
    </w:p>
    <w:p w14:paraId="4E2B0CB7" w14:textId="77777777" w:rsidR="002E6E55" w:rsidRDefault="002E6E55" w:rsidP="002E6E55">
      <w:pPr>
        <w:spacing w:line="240" w:lineRule="auto"/>
        <w:jc w:val="left"/>
        <w:rPr>
          <w:rFonts w:eastAsia="Times New Roman"/>
          <w:color w:val="000000"/>
        </w:rPr>
      </w:pPr>
    </w:p>
    <w:p w14:paraId="53B90810" w14:textId="01E9E82B" w:rsidR="002E6E55" w:rsidRPr="004421A3" w:rsidRDefault="002E6E55" w:rsidP="002E6E55">
      <w:pPr>
        <w:spacing w:line="240" w:lineRule="auto"/>
        <w:jc w:val="left"/>
        <w:rPr>
          <w:rFonts w:ascii="Times New Roman" w:eastAsia="Times New Roman" w:hAnsi="Times New Roman" w:cs="Times New Roman"/>
          <w:sz w:val="24"/>
          <w:szCs w:val="24"/>
        </w:rPr>
      </w:pPr>
      <w:r w:rsidRPr="004421A3">
        <w:rPr>
          <w:rFonts w:eastAsia="Times New Roman"/>
          <w:color w:val="000000"/>
        </w:rPr>
        <w:t xml:space="preserve">Lead: </w:t>
      </w:r>
      <w:r>
        <w:rPr>
          <w:rFonts w:eastAsia="Times New Roman"/>
          <w:b/>
          <w:bCs/>
          <w:color w:val="000000"/>
        </w:rPr>
        <w:t>Planning Department, Administrative</w:t>
      </w:r>
      <w:r w:rsidR="004E1069">
        <w:rPr>
          <w:rFonts w:eastAsia="Times New Roman"/>
          <w:b/>
          <w:bCs/>
          <w:color w:val="000000"/>
        </w:rPr>
        <w:t xml:space="preserve"> Staff</w:t>
      </w:r>
      <w:r w:rsidRPr="004421A3">
        <w:rPr>
          <w:rFonts w:eastAsia="Times New Roman"/>
          <w:color w:val="000000"/>
        </w:rPr>
        <w:t xml:space="preserve">| Timeframe: </w:t>
      </w:r>
      <w:r>
        <w:rPr>
          <w:rFonts w:eastAsia="Times New Roman"/>
          <w:b/>
          <w:bCs/>
          <w:color w:val="000000"/>
        </w:rPr>
        <w:t>Med-Term</w:t>
      </w:r>
      <w:r w:rsidRPr="004421A3">
        <w:rPr>
          <w:rFonts w:eastAsia="Times New Roman"/>
          <w:color w:val="000000"/>
        </w:rPr>
        <w:t xml:space="preserve"> | Investment: </w:t>
      </w:r>
      <w:r w:rsidRPr="004421A3">
        <w:rPr>
          <w:rFonts w:eastAsia="Times New Roman"/>
          <w:b/>
          <w:bCs/>
          <w:color w:val="000000"/>
        </w:rPr>
        <w:t>$</w:t>
      </w:r>
      <w:r>
        <w:rPr>
          <w:rFonts w:eastAsia="Times New Roman"/>
          <w:b/>
          <w:bCs/>
          <w:color w:val="000000"/>
        </w:rPr>
        <w:t>$</w:t>
      </w:r>
      <w:r w:rsidRPr="004421A3">
        <w:rPr>
          <w:rFonts w:eastAsia="Times New Roman"/>
          <w:b/>
          <w:bCs/>
          <w:color w:val="000000"/>
        </w:rPr>
        <w:t xml:space="preserve"> </w:t>
      </w:r>
      <w:r w:rsidRPr="004421A3">
        <w:rPr>
          <w:rFonts w:eastAsia="Times New Roman"/>
          <w:color w:val="000000"/>
        </w:rPr>
        <w:t xml:space="preserve">| Effort: </w:t>
      </w:r>
      <w:r>
        <w:rPr>
          <w:rFonts w:eastAsia="Times New Roman"/>
          <w:b/>
          <w:bCs/>
          <w:color w:val="000000"/>
        </w:rPr>
        <w:t>Moderate</w:t>
      </w:r>
      <w:r w:rsidRPr="004421A3">
        <w:rPr>
          <w:rFonts w:eastAsia="Times New Roman"/>
          <w:b/>
          <w:bCs/>
          <w:color w:val="000000"/>
        </w:rPr>
        <w:t xml:space="preserve"> </w:t>
      </w:r>
    </w:p>
    <w:p w14:paraId="7C773656" w14:textId="77777777" w:rsidR="002E6E55" w:rsidRPr="00DD3AD0" w:rsidRDefault="002E6E55" w:rsidP="002E6E55">
      <w:pPr>
        <w:spacing w:line="240" w:lineRule="auto"/>
        <w:jc w:val="left"/>
        <w:rPr>
          <w:rFonts w:ascii="Times New Roman" w:eastAsia="Times New Roman" w:hAnsi="Times New Roman" w:cs="Times New Roman"/>
          <w:sz w:val="24"/>
          <w:szCs w:val="24"/>
        </w:rPr>
      </w:pPr>
      <w:r>
        <w:rPr>
          <w:rFonts w:eastAsia="Times New Roman"/>
          <w:color w:val="000000"/>
        </w:rPr>
        <w:t xml:space="preserve">Objectives: </w:t>
      </w:r>
      <w:r w:rsidRPr="00DD3AD0">
        <w:rPr>
          <w:rFonts w:eastAsia="Times New Roman"/>
          <w:b/>
          <w:bCs/>
          <w:color w:val="000000"/>
        </w:rPr>
        <w:t>Supply</w:t>
      </w:r>
      <w:r w:rsidRPr="00DD3AD0">
        <w:rPr>
          <w:rFonts w:eastAsia="Times New Roman"/>
          <w:color w:val="000000"/>
        </w:rPr>
        <w:t xml:space="preserve"> | Anti-Displacement | </w:t>
      </w:r>
      <w:r w:rsidRPr="00DD3AD0">
        <w:rPr>
          <w:rFonts w:eastAsia="Times New Roman"/>
          <w:b/>
          <w:bCs/>
          <w:color w:val="000000"/>
        </w:rPr>
        <w:t xml:space="preserve">Affordability | </w:t>
      </w:r>
      <w:r w:rsidRPr="002E6E55">
        <w:rPr>
          <w:rFonts w:eastAsia="Times New Roman"/>
          <w:b/>
          <w:bCs/>
          <w:color w:val="000000"/>
        </w:rPr>
        <w:t>Aging in Place</w:t>
      </w:r>
      <w:r w:rsidRPr="00DD3AD0">
        <w:rPr>
          <w:rFonts w:eastAsia="Times New Roman"/>
          <w:b/>
          <w:bCs/>
          <w:color w:val="000000"/>
        </w:rPr>
        <w:t xml:space="preserve"> | </w:t>
      </w:r>
      <w:r w:rsidRPr="002E6E55">
        <w:rPr>
          <w:rFonts w:eastAsia="Times New Roman"/>
          <w:b/>
          <w:bCs/>
          <w:color w:val="000000"/>
        </w:rPr>
        <w:t>Accessibility</w:t>
      </w:r>
      <w:r w:rsidRPr="00DD3AD0">
        <w:rPr>
          <w:rFonts w:eastAsia="Times New Roman"/>
          <w:b/>
          <w:bCs/>
          <w:color w:val="000000"/>
        </w:rPr>
        <w:t xml:space="preserve"> | </w:t>
      </w:r>
      <w:r>
        <w:rPr>
          <w:rFonts w:eastAsia="Times New Roman"/>
          <w:b/>
          <w:bCs/>
          <w:color w:val="000000"/>
        </w:rPr>
        <w:t>Variety</w:t>
      </w:r>
    </w:p>
    <w:p w14:paraId="4109D889" w14:textId="77777777" w:rsidR="00704DBF" w:rsidRDefault="00704DBF" w:rsidP="00916050">
      <w:pPr>
        <w:jc w:val="left"/>
      </w:pPr>
      <w:r>
        <w:t>Budget annually to commit city resources to pursue grants that assist with senior/assisted housing and affordable housing development. Some funding opportunities to regularly check on include:</w:t>
      </w:r>
    </w:p>
    <w:p w14:paraId="31C4D171" w14:textId="77777777" w:rsidR="00704DBF" w:rsidRPr="00725A16" w:rsidRDefault="00000000" w:rsidP="00916050">
      <w:pPr>
        <w:pStyle w:val="BulletList"/>
        <w:numPr>
          <w:ilvl w:val="0"/>
          <w:numId w:val="43"/>
        </w:numPr>
        <w:spacing w:line="259" w:lineRule="auto"/>
        <w:jc w:val="left"/>
      </w:pPr>
      <w:hyperlink r:id="rId14" w:history="1">
        <w:r w:rsidR="00704DBF" w:rsidRPr="00725A16">
          <w:rPr>
            <w:rStyle w:val="Hyperlink"/>
          </w:rPr>
          <w:t>Consolidated Homeless Grant (CHG)</w:t>
        </w:r>
      </w:hyperlink>
    </w:p>
    <w:p w14:paraId="66A3B570" w14:textId="77777777" w:rsidR="00704DBF" w:rsidRPr="00725A16" w:rsidRDefault="00000000" w:rsidP="00916050">
      <w:pPr>
        <w:pStyle w:val="BulletList"/>
        <w:numPr>
          <w:ilvl w:val="0"/>
          <w:numId w:val="43"/>
        </w:numPr>
        <w:spacing w:line="259" w:lineRule="auto"/>
        <w:jc w:val="left"/>
      </w:pPr>
      <w:hyperlink r:id="rId15" w:history="1">
        <w:r w:rsidR="00704DBF" w:rsidRPr="00725A16">
          <w:rPr>
            <w:rStyle w:val="Hyperlink"/>
          </w:rPr>
          <w:t>Emergency Solutions Grant (ESG)</w:t>
        </w:r>
      </w:hyperlink>
    </w:p>
    <w:p w14:paraId="31747E47" w14:textId="77777777" w:rsidR="00704DBF" w:rsidRPr="00725A16" w:rsidRDefault="00000000" w:rsidP="00916050">
      <w:pPr>
        <w:pStyle w:val="BulletList"/>
        <w:numPr>
          <w:ilvl w:val="0"/>
          <w:numId w:val="43"/>
        </w:numPr>
        <w:spacing w:line="259" w:lineRule="auto"/>
        <w:jc w:val="left"/>
      </w:pPr>
      <w:hyperlink r:id="rId16" w:history="1">
        <w:r w:rsidR="00704DBF" w:rsidRPr="00725A16">
          <w:rPr>
            <w:rStyle w:val="Hyperlink"/>
          </w:rPr>
          <w:t>Continuum of Care Program</w:t>
        </w:r>
      </w:hyperlink>
    </w:p>
    <w:p w14:paraId="5D1D358B" w14:textId="77777777" w:rsidR="00704DBF" w:rsidRPr="00725A16" w:rsidRDefault="00704DBF" w:rsidP="00916050">
      <w:pPr>
        <w:pStyle w:val="BulletList"/>
        <w:numPr>
          <w:ilvl w:val="0"/>
          <w:numId w:val="43"/>
        </w:numPr>
        <w:spacing w:line="259" w:lineRule="auto"/>
        <w:jc w:val="left"/>
      </w:pPr>
      <w:r w:rsidRPr="00725A16">
        <w:t xml:space="preserve">USDA Rural Development </w:t>
      </w:r>
      <w:hyperlink r:id="rId17" w:history="1">
        <w:r w:rsidRPr="00725A16">
          <w:rPr>
            <w:rStyle w:val="Hyperlink"/>
          </w:rPr>
          <w:t>Single Family Housing Repair Loans &amp; Grants</w:t>
        </w:r>
      </w:hyperlink>
      <w:r w:rsidRPr="00725A16">
        <w:t xml:space="preserve"> </w:t>
      </w:r>
    </w:p>
    <w:p w14:paraId="449C07D6" w14:textId="77777777" w:rsidR="00704DBF" w:rsidRPr="00725A16" w:rsidRDefault="00000000" w:rsidP="00916050">
      <w:pPr>
        <w:pStyle w:val="BulletList"/>
        <w:numPr>
          <w:ilvl w:val="0"/>
          <w:numId w:val="43"/>
        </w:numPr>
        <w:spacing w:line="259" w:lineRule="auto"/>
        <w:jc w:val="left"/>
      </w:pPr>
      <w:hyperlink r:id="rId18" w:history="1">
        <w:r w:rsidR="00704DBF" w:rsidRPr="00725A16">
          <w:rPr>
            <w:rStyle w:val="Hyperlink"/>
          </w:rPr>
          <w:t>Community Development Block Grant (CDBG) Program</w:t>
        </w:r>
      </w:hyperlink>
    </w:p>
    <w:p w14:paraId="30E57DA0" w14:textId="77777777" w:rsidR="00704DBF" w:rsidRPr="00725A16" w:rsidRDefault="00000000" w:rsidP="00916050">
      <w:pPr>
        <w:pStyle w:val="BulletList"/>
        <w:numPr>
          <w:ilvl w:val="0"/>
          <w:numId w:val="43"/>
        </w:numPr>
        <w:spacing w:line="259" w:lineRule="auto"/>
        <w:jc w:val="left"/>
      </w:pPr>
      <w:hyperlink r:id="rId19" w:history="1">
        <w:r w:rsidR="00704DBF" w:rsidRPr="00725A16">
          <w:rPr>
            <w:rStyle w:val="Hyperlink"/>
          </w:rPr>
          <w:t>HOME Investment Partnership (HOME) Program</w:t>
        </w:r>
      </w:hyperlink>
    </w:p>
    <w:p w14:paraId="6F1137A4" w14:textId="77777777" w:rsidR="00704DBF" w:rsidRPr="00725A16" w:rsidRDefault="00704DBF" w:rsidP="00916050">
      <w:pPr>
        <w:pStyle w:val="BulletList"/>
        <w:numPr>
          <w:ilvl w:val="0"/>
          <w:numId w:val="43"/>
        </w:numPr>
        <w:spacing w:line="259" w:lineRule="auto"/>
        <w:jc w:val="left"/>
        <w:rPr>
          <w:rStyle w:val="Hyperlink"/>
        </w:rPr>
      </w:pPr>
      <w:r w:rsidRPr="00725A16">
        <w:fldChar w:fldCharType="begin"/>
      </w:r>
      <w:r w:rsidRPr="00725A16">
        <w:instrText xml:space="preserve"> HYPERLINK "https://www.commerce.wa.gov/building-infrastructure/housing/housing-trust-fund/applying-to-the-housing-trust-fund/" </w:instrText>
      </w:r>
      <w:r w:rsidRPr="00725A16">
        <w:fldChar w:fldCharType="separate"/>
      </w:r>
      <w:r w:rsidRPr="00725A16">
        <w:rPr>
          <w:rStyle w:val="Hyperlink"/>
        </w:rPr>
        <w:t>Housing Trust Fund</w:t>
      </w:r>
    </w:p>
    <w:p w14:paraId="02908A97" w14:textId="77777777" w:rsidR="00704DBF" w:rsidRPr="004A2AE1" w:rsidRDefault="00704DBF" w:rsidP="00916050">
      <w:pPr>
        <w:pStyle w:val="BulletList"/>
        <w:numPr>
          <w:ilvl w:val="0"/>
          <w:numId w:val="43"/>
        </w:numPr>
        <w:spacing w:line="259" w:lineRule="auto"/>
        <w:jc w:val="left"/>
        <w:rPr>
          <w:color w:val="0000FF"/>
          <w:u w:val="single"/>
        </w:rPr>
      </w:pPr>
      <w:r w:rsidRPr="00725A16">
        <w:fldChar w:fldCharType="end"/>
      </w:r>
      <w:hyperlink r:id="rId20" w:history="1">
        <w:r w:rsidRPr="00725A16">
          <w:rPr>
            <w:rStyle w:val="Hyperlink"/>
          </w:rPr>
          <w:t>Washington Homeowner Assistance Fund</w:t>
        </w:r>
      </w:hyperlink>
    </w:p>
    <w:p w14:paraId="7E2167A4" w14:textId="77777777" w:rsidR="00704DBF" w:rsidRPr="00544218" w:rsidRDefault="00000000" w:rsidP="00916050">
      <w:pPr>
        <w:pStyle w:val="BulletList"/>
        <w:numPr>
          <w:ilvl w:val="0"/>
          <w:numId w:val="43"/>
        </w:numPr>
        <w:spacing w:line="259" w:lineRule="auto"/>
        <w:jc w:val="left"/>
        <w:rPr>
          <w:rStyle w:val="Hyperlink"/>
          <w:color w:val="0000FF"/>
        </w:rPr>
      </w:pPr>
      <w:hyperlink r:id="rId21" w:history="1">
        <w:r w:rsidR="00704DBF" w:rsidRPr="004A2AE1">
          <w:rPr>
            <w:rStyle w:val="Hyperlink"/>
          </w:rPr>
          <w:t>Washington Trust for Historic Preservation</w:t>
        </w:r>
      </w:hyperlink>
    </w:p>
    <w:p w14:paraId="39ECFB4C" w14:textId="77777777" w:rsidR="00704DBF" w:rsidRPr="004421A3" w:rsidRDefault="00704DBF" w:rsidP="00916050">
      <w:pPr>
        <w:spacing w:line="240" w:lineRule="auto"/>
        <w:jc w:val="left"/>
        <w:rPr>
          <w:rFonts w:ascii="Times New Roman" w:eastAsia="Times New Roman" w:hAnsi="Times New Roman" w:cs="Times New Roman"/>
          <w:sz w:val="24"/>
          <w:szCs w:val="24"/>
        </w:rPr>
      </w:pPr>
    </w:p>
    <w:p w14:paraId="38F3EB15" w14:textId="6DB21DCA" w:rsidR="00704DBF" w:rsidRDefault="00704DBF" w:rsidP="00916050">
      <w:pPr>
        <w:pStyle w:val="Heading2"/>
        <w:jc w:val="left"/>
        <w:rPr>
          <w:rFonts w:eastAsia="Times New Roman"/>
        </w:rPr>
      </w:pPr>
      <w:bookmarkStart w:id="9" w:name="_Toc133320756"/>
      <w:r>
        <w:rPr>
          <w:rFonts w:eastAsia="Times New Roman"/>
        </w:rPr>
        <w:t>Code and Policy Strategies</w:t>
      </w:r>
      <w:bookmarkEnd w:id="9"/>
    </w:p>
    <w:p w14:paraId="102724A6" w14:textId="2B2E8AD1" w:rsidR="00AC21CC" w:rsidRPr="00215080" w:rsidRDefault="00AC21CC" w:rsidP="00916050">
      <w:pPr>
        <w:pStyle w:val="Heading4"/>
        <w:jc w:val="left"/>
        <w:rPr>
          <w:rFonts w:eastAsia="Times New Roman"/>
        </w:rPr>
      </w:pPr>
      <w:r w:rsidRPr="007E6B71">
        <w:rPr>
          <w:rFonts w:eastAsia="Times New Roman"/>
        </w:rPr>
        <w:t xml:space="preserve">Strategy </w:t>
      </w:r>
      <w:r w:rsidR="00A767FF">
        <w:rPr>
          <w:rFonts w:eastAsia="Times New Roman"/>
        </w:rPr>
        <w:t>8</w:t>
      </w:r>
      <w:r w:rsidRPr="007E6B71">
        <w:rPr>
          <w:rFonts w:eastAsia="Times New Roman"/>
        </w:rPr>
        <w:t xml:space="preserve">. </w:t>
      </w:r>
      <w:r>
        <w:rPr>
          <w:rFonts w:eastAsia="Times New Roman"/>
        </w:rPr>
        <w:t>Integrate displacement into the analysis and review of potential policies, programs, and development applications by creating a standardized assessment of potential unintended consequences upfront</w:t>
      </w:r>
      <w:r w:rsidR="00704DBF">
        <w:rPr>
          <w:rFonts w:eastAsia="Times New Roman"/>
        </w:rPr>
        <w:t>,</w:t>
      </w:r>
      <w:r>
        <w:rPr>
          <w:rFonts w:eastAsia="Times New Roman"/>
        </w:rPr>
        <w:t xml:space="preserve"> and enforcing reasonable mitigation efforts directly connected to the proposal.</w:t>
      </w:r>
      <w:r w:rsidRPr="00215080">
        <w:rPr>
          <w:rFonts w:eastAsia="Times New Roman"/>
        </w:rPr>
        <w:t> </w:t>
      </w:r>
    </w:p>
    <w:p w14:paraId="48B5AAC7" w14:textId="77777777" w:rsidR="00AC21CC" w:rsidRDefault="00AC21CC" w:rsidP="00916050">
      <w:pPr>
        <w:spacing w:line="240" w:lineRule="auto"/>
        <w:jc w:val="left"/>
        <w:rPr>
          <w:rFonts w:eastAsia="Times New Roman"/>
          <w:color w:val="000000"/>
        </w:rPr>
      </w:pPr>
    </w:p>
    <w:p w14:paraId="7C657027" w14:textId="67069B1D" w:rsidR="00AC21CC" w:rsidRPr="004421A3" w:rsidRDefault="00AC21CC" w:rsidP="00916050">
      <w:pPr>
        <w:spacing w:line="240" w:lineRule="auto"/>
        <w:jc w:val="left"/>
        <w:rPr>
          <w:rFonts w:ascii="Times New Roman" w:eastAsia="Times New Roman" w:hAnsi="Times New Roman" w:cs="Times New Roman"/>
          <w:sz w:val="24"/>
          <w:szCs w:val="24"/>
        </w:rPr>
      </w:pPr>
      <w:r w:rsidRPr="004421A3">
        <w:rPr>
          <w:rFonts w:eastAsia="Times New Roman"/>
          <w:color w:val="000000"/>
        </w:rPr>
        <w:t xml:space="preserve">Lead: </w:t>
      </w:r>
      <w:r w:rsidR="004E1069">
        <w:rPr>
          <w:rFonts w:eastAsia="Times New Roman"/>
          <w:b/>
          <w:bCs/>
          <w:color w:val="000000"/>
        </w:rPr>
        <w:t>Planning Department, Planning Commission</w:t>
      </w:r>
      <w:r w:rsidRPr="004421A3">
        <w:rPr>
          <w:rFonts w:eastAsia="Times New Roman"/>
          <w:color w:val="000000"/>
        </w:rPr>
        <w:t xml:space="preserve"> | Timeframe: </w:t>
      </w:r>
      <w:r>
        <w:rPr>
          <w:rFonts w:eastAsia="Times New Roman"/>
          <w:b/>
          <w:bCs/>
          <w:color w:val="000000"/>
        </w:rPr>
        <w:t>Long-Term</w:t>
      </w:r>
      <w:r w:rsidRPr="004421A3">
        <w:rPr>
          <w:rFonts w:eastAsia="Times New Roman"/>
          <w:color w:val="000000"/>
        </w:rPr>
        <w:t xml:space="preserve"> | Investment: </w:t>
      </w:r>
      <w:r w:rsidRPr="004421A3">
        <w:rPr>
          <w:rFonts w:eastAsia="Times New Roman"/>
          <w:b/>
          <w:bCs/>
          <w:color w:val="000000"/>
        </w:rPr>
        <w:t xml:space="preserve">$ </w:t>
      </w:r>
      <w:r w:rsidRPr="004421A3">
        <w:rPr>
          <w:rFonts w:eastAsia="Times New Roman"/>
          <w:color w:val="000000"/>
        </w:rPr>
        <w:t xml:space="preserve">| Effort: </w:t>
      </w:r>
      <w:r w:rsidR="004E1069">
        <w:rPr>
          <w:rFonts w:eastAsia="Times New Roman"/>
          <w:b/>
          <w:bCs/>
          <w:color w:val="000000"/>
        </w:rPr>
        <w:t>Low</w:t>
      </w:r>
      <w:r w:rsidRPr="004421A3">
        <w:rPr>
          <w:rFonts w:eastAsia="Times New Roman"/>
          <w:b/>
          <w:bCs/>
          <w:color w:val="000000"/>
        </w:rPr>
        <w:t xml:space="preserve"> </w:t>
      </w:r>
    </w:p>
    <w:p w14:paraId="5A8C7C88" w14:textId="77777777" w:rsidR="00AC21CC" w:rsidRPr="004E1069" w:rsidRDefault="00AC21CC" w:rsidP="00916050">
      <w:pPr>
        <w:spacing w:line="240" w:lineRule="auto"/>
        <w:jc w:val="left"/>
        <w:rPr>
          <w:rFonts w:ascii="Times New Roman" w:eastAsia="Times New Roman" w:hAnsi="Times New Roman" w:cs="Times New Roman"/>
          <w:b/>
          <w:bCs/>
          <w:sz w:val="24"/>
          <w:szCs w:val="24"/>
        </w:rPr>
      </w:pPr>
      <w:r w:rsidRPr="004E1069">
        <w:rPr>
          <w:rFonts w:eastAsia="Times New Roman"/>
          <w:b/>
          <w:bCs/>
          <w:color w:val="000000"/>
        </w:rPr>
        <w:t>Supply | Anti-Displacement | Affordability | Aging in Place | Accessibility | Variety</w:t>
      </w:r>
    </w:p>
    <w:p w14:paraId="5A924AB1" w14:textId="77777777" w:rsidR="00AC21CC" w:rsidRPr="004421A3" w:rsidRDefault="00AC21CC" w:rsidP="00916050">
      <w:pPr>
        <w:spacing w:line="240" w:lineRule="auto"/>
        <w:jc w:val="left"/>
        <w:rPr>
          <w:rFonts w:ascii="Times New Roman" w:eastAsia="Times New Roman" w:hAnsi="Times New Roman" w:cs="Times New Roman"/>
          <w:sz w:val="24"/>
          <w:szCs w:val="24"/>
        </w:rPr>
      </w:pPr>
      <w:r>
        <w:rPr>
          <w:rFonts w:eastAsia="Times New Roman"/>
          <w:color w:val="000000"/>
        </w:rPr>
        <w:t xml:space="preserve">Displacement occurs when households are involuntarily forced to relocate due to factors such as evictions, increased housing costs, or redevelopment. Given that Kettle Falls is a relatively low-income community, and the aging condition of homes in the city, it is critical to minimize the potential for physical, economic, and cultural displacement of existing residents. Review of policies, programs, and development </w:t>
      </w:r>
      <w:r>
        <w:rPr>
          <w:rFonts w:eastAsia="Times New Roman"/>
          <w:color w:val="000000"/>
        </w:rPr>
        <w:lastRenderedPageBreak/>
        <w:t>applications is recommended to create a standardized assessment of potential displacement, and identify efforts to directly minimize the risks. Proactive risk assessment, combined with the development of middle-housing types that can serve as affordable, attainable solutions--whether temporary, transitional, or permanent--will help to preserve the community and its character.</w:t>
      </w:r>
    </w:p>
    <w:p w14:paraId="3948479C" w14:textId="1D39F05C" w:rsidR="00AC21CC" w:rsidRPr="00022931" w:rsidRDefault="00AC21CC" w:rsidP="00916050">
      <w:pPr>
        <w:pStyle w:val="Heading4"/>
        <w:jc w:val="left"/>
        <w:rPr>
          <w:rFonts w:eastAsia="Times New Roman"/>
        </w:rPr>
      </w:pPr>
      <w:r>
        <w:rPr>
          <w:rFonts w:eastAsia="Times New Roman"/>
        </w:rPr>
        <w:t xml:space="preserve">Strategy </w:t>
      </w:r>
      <w:r w:rsidR="00A767FF">
        <w:rPr>
          <w:rFonts w:eastAsia="Times New Roman"/>
        </w:rPr>
        <w:t>9</w:t>
      </w:r>
      <w:r>
        <w:rPr>
          <w:rFonts w:eastAsia="Times New Roman"/>
        </w:rPr>
        <w:t>. Evaluate potential building code amendments to provide more feasibility for mixed-use development and small apartments, and for rehabilitation of older buildings</w:t>
      </w:r>
      <w:r w:rsidRPr="00215080">
        <w:rPr>
          <w:rFonts w:eastAsia="Times New Roman"/>
        </w:rPr>
        <w:t>. </w:t>
      </w:r>
    </w:p>
    <w:p w14:paraId="24F00750" w14:textId="77777777" w:rsidR="00AC21CC" w:rsidRDefault="00AC21CC" w:rsidP="00916050">
      <w:pPr>
        <w:spacing w:line="240" w:lineRule="auto"/>
        <w:jc w:val="left"/>
        <w:rPr>
          <w:rFonts w:eastAsia="Times New Roman"/>
          <w:color w:val="000000"/>
        </w:rPr>
      </w:pPr>
    </w:p>
    <w:p w14:paraId="27554129" w14:textId="052E7E2A" w:rsidR="00AC21CC" w:rsidRPr="004421A3" w:rsidRDefault="00AC21CC" w:rsidP="00916050">
      <w:pPr>
        <w:spacing w:line="240" w:lineRule="auto"/>
        <w:jc w:val="left"/>
        <w:rPr>
          <w:rFonts w:ascii="Times New Roman" w:eastAsia="Times New Roman" w:hAnsi="Times New Roman" w:cs="Times New Roman"/>
          <w:sz w:val="24"/>
          <w:szCs w:val="24"/>
        </w:rPr>
      </w:pPr>
      <w:r w:rsidRPr="004421A3">
        <w:rPr>
          <w:rFonts w:eastAsia="Times New Roman"/>
          <w:color w:val="000000"/>
        </w:rPr>
        <w:t xml:space="preserve">Lead: </w:t>
      </w:r>
      <w:r w:rsidR="004E1069">
        <w:rPr>
          <w:rFonts w:eastAsia="Times New Roman"/>
          <w:b/>
          <w:bCs/>
          <w:color w:val="000000"/>
        </w:rPr>
        <w:t>Planning Department, Building Department/Official</w:t>
      </w:r>
      <w:r w:rsidRPr="004421A3">
        <w:rPr>
          <w:rFonts w:eastAsia="Times New Roman"/>
          <w:color w:val="000000"/>
        </w:rPr>
        <w:t xml:space="preserve"> | Timeframe: </w:t>
      </w:r>
      <w:r w:rsidR="004E1069">
        <w:rPr>
          <w:rFonts w:eastAsia="Times New Roman"/>
          <w:b/>
          <w:bCs/>
          <w:color w:val="000000"/>
        </w:rPr>
        <w:t>Mid</w:t>
      </w:r>
      <w:r>
        <w:rPr>
          <w:rFonts w:eastAsia="Times New Roman"/>
          <w:b/>
          <w:bCs/>
          <w:color w:val="000000"/>
        </w:rPr>
        <w:t>-Term</w:t>
      </w:r>
      <w:r w:rsidRPr="004421A3">
        <w:rPr>
          <w:rFonts w:eastAsia="Times New Roman"/>
          <w:color w:val="000000"/>
        </w:rPr>
        <w:t xml:space="preserve"> | Investment: </w:t>
      </w:r>
      <w:r w:rsidR="004E1069" w:rsidRPr="004E1069">
        <w:rPr>
          <w:rFonts w:eastAsia="Times New Roman"/>
          <w:b/>
          <w:bCs/>
          <w:color w:val="000000"/>
        </w:rPr>
        <w:t>$</w:t>
      </w:r>
      <w:r w:rsidRPr="004421A3">
        <w:rPr>
          <w:rFonts w:eastAsia="Times New Roman"/>
          <w:b/>
          <w:bCs/>
          <w:color w:val="000000"/>
        </w:rPr>
        <w:t xml:space="preserve">$ </w:t>
      </w:r>
      <w:r w:rsidRPr="004421A3">
        <w:rPr>
          <w:rFonts w:eastAsia="Times New Roman"/>
          <w:color w:val="000000"/>
        </w:rPr>
        <w:t xml:space="preserve">| Effort: </w:t>
      </w:r>
      <w:r>
        <w:rPr>
          <w:rFonts w:eastAsia="Times New Roman"/>
          <w:b/>
          <w:bCs/>
          <w:color w:val="000000"/>
        </w:rPr>
        <w:t>Moderate</w:t>
      </w:r>
      <w:r w:rsidRPr="004421A3">
        <w:rPr>
          <w:rFonts w:eastAsia="Times New Roman"/>
          <w:b/>
          <w:bCs/>
          <w:color w:val="000000"/>
        </w:rPr>
        <w:t xml:space="preserve"> </w:t>
      </w:r>
    </w:p>
    <w:p w14:paraId="0CB1851C" w14:textId="77777777" w:rsidR="00AC21CC" w:rsidRPr="00DD3AD0" w:rsidRDefault="00AC21CC" w:rsidP="00916050">
      <w:pPr>
        <w:spacing w:line="240" w:lineRule="auto"/>
        <w:jc w:val="left"/>
        <w:rPr>
          <w:rFonts w:ascii="Times New Roman" w:eastAsia="Times New Roman" w:hAnsi="Times New Roman" w:cs="Times New Roman"/>
          <w:sz w:val="24"/>
          <w:szCs w:val="24"/>
        </w:rPr>
      </w:pPr>
      <w:r w:rsidRPr="00DD3AD0">
        <w:rPr>
          <w:rFonts w:eastAsia="Times New Roman"/>
          <w:b/>
          <w:bCs/>
          <w:color w:val="000000"/>
        </w:rPr>
        <w:t>Supply</w:t>
      </w:r>
      <w:r w:rsidRPr="00DD3AD0">
        <w:rPr>
          <w:rFonts w:eastAsia="Times New Roman"/>
          <w:color w:val="000000"/>
        </w:rPr>
        <w:t xml:space="preserve"> | Anti-Displacement | </w:t>
      </w:r>
      <w:r w:rsidRPr="00DD3AD0">
        <w:rPr>
          <w:rFonts w:eastAsia="Times New Roman"/>
          <w:b/>
          <w:bCs/>
          <w:color w:val="000000"/>
        </w:rPr>
        <w:t xml:space="preserve">Affordability | </w:t>
      </w:r>
      <w:r w:rsidRPr="00215080">
        <w:rPr>
          <w:rFonts w:eastAsia="Times New Roman"/>
          <w:color w:val="000000"/>
        </w:rPr>
        <w:t>Aging in Place</w:t>
      </w:r>
      <w:r w:rsidRPr="00DD3AD0">
        <w:rPr>
          <w:rFonts w:eastAsia="Times New Roman"/>
          <w:b/>
          <w:bCs/>
          <w:color w:val="000000"/>
        </w:rPr>
        <w:t xml:space="preserve"> | </w:t>
      </w:r>
      <w:r w:rsidRPr="00215080">
        <w:rPr>
          <w:rFonts w:eastAsia="Times New Roman"/>
          <w:color w:val="000000"/>
        </w:rPr>
        <w:t>Accessibility</w:t>
      </w:r>
      <w:r w:rsidRPr="00DD3AD0">
        <w:rPr>
          <w:rFonts w:eastAsia="Times New Roman"/>
          <w:b/>
          <w:bCs/>
          <w:color w:val="000000"/>
        </w:rPr>
        <w:t xml:space="preserve"> | </w:t>
      </w:r>
      <w:r>
        <w:rPr>
          <w:rFonts w:eastAsia="Times New Roman"/>
          <w:b/>
          <w:bCs/>
          <w:color w:val="000000"/>
        </w:rPr>
        <w:t>Variety</w:t>
      </w:r>
    </w:p>
    <w:p w14:paraId="114C3407" w14:textId="77777777" w:rsidR="00AC21CC" w:rsidRPr="004421A3" w:rsidRDefault="00AC21CC" w:rsidP="00916050">
      <w:pPr>
        <w:spacing w:line="240" w:lineRule="auto"/>
        <w:jc w:val="left"/>
        <w:rPr>
          <w:rFonts w:ascii="Times New Roman" w:eastAsia="Times New Roman" w:hAnsi="Times New Roman" w:cs="Times New Roman"/>
          <w:sz w:val="24"/>
          <w:szCs w:val="24"/>
        </w:rPr>
      </w:pPr>
      <w:r>
        <w:rPr>
          <w:rFonts w:eastAsia="Times New Roman"/>
          <w:color w:val="000000"/>
        </w:rPr>
        <w:t xml:space="preserve">Historic Kettle Falls lacks vitality, and the building code has created barriers to the incorporation of mixed-use buildings and the renovation or rehabilitation of older buildings. It is recommended to define and permit mixed-use development in commercial corridors and main streets under Chapter 15.04 Building Code. An allowance for smaller apartments (e.g., 3-5 units) to be built under the International Residential Code (IRC) as opposed to the International Building Code (IBC) would provide significant reductions to development costs. </w:t>
      </w:r>
    </w:p>
    <w:p w14:paraId="3374B481" w14:textId="357A8E8D" w:rsidR="00AC21CC" w:rsidRPr="00215080" w:rsidRDefault="00AC21CC" w:rsidP="00916050">
      <w:pPr>
        <w:pStyle w:val="Heading4"/>
        <w:jc w:val="left"/>
        <w:rPr>
          <w:rFonts w:eastAsia="Times New Roman"/>
        </w:rPr>
      </w:pPr>
      <w:r>
        <w:rPr>
          <w:rFonts w:eastAsia="Times New Roman"/>
        </w:rPr>
        <w:t xml:space="preserve">Strategy </w:t>
      </w:r>
      <w:r w:rsidR="00704DBF">
        <w:rPr>
          <w:rFonts w:eastAsia="Times New Roman"/>
        </w:rPr>
        <w:t>1</w:t>
      </w:r>
      <w:r w:rsidR="00A767FF">
        <w:rPr>
          <w:rFonts w:eastAsia="Times New Roman"/>
        </w:rPr>
        <w:t>0</w:t>
      </w:r>
      <w:r>
        <w:rPr>
          <w:rFonts w:eastAsia="Times New Roman"/>
        </w:rPr>
        <w:t>. Develop code enforcement education</w:t>
      </w:r>
      <w:r w:rsidR="00E62930">
        <w:rPr>
          <w:rFonts w:eastAsia="Times New Roman"/>
        </w:rPr>
        <w:t>al</w:t>
      </w:r>
      <w:r>
        <w:rPr>
          <w:rFonts w:eastAsia="Times New Roman"/>
        </w:rPr>
        <w:t xml:space="preserve"> materials for the public to utilize</w:t>
      </w:r>
      <w:r w:rsidRPr="00215080">
        <w:rPr>
          <w:rFonts w:eastAsia="Times New Roman"/>
        </w:rPr>
        <w:t>. </w:t>
      </w:r>
    </w:p>
    <w:p w14:paraId="1F3D890A" w14:textId="77777777" w:rsidR="00AC21CC" w:rsidRDefault="00AC21CC" w:rsidP="00916050">
      <w:pPr>
        <w:spacing w:line="240" w:lineRule="auto"/>
        <w:jc w:val="left"/>
        <w:rPr>
          <w:rFonts w:eastAsia="Times New Roman"/>
          <w:color w:val="000000"/>
        </w:rPr>
      </w:pPr>
    </w:p>
    <w:p w14:paraId="16BF05C0" w14:textId="07B9D201" w:rsidR="00AC21CC" w:rsidRPr="004421A3" w:rsidRDefault="00AC21CC" w:rsidP="00916050">
      <w:pPr>
        <w:spacing w:line="240" w:lineRule="auto"/>
        <w:jc w:val="left"/>
        <w:rPr>
          <w:rFonts w:ascii="Times New Roman" w:eastAsia="Times New Roman" w:hAnsi="Times New Roman" w:cs="Times New Roman"/>
          <w:sz w:val="24"/>
          <w:szCs w:val="24"/>
        </w:rPr>
      </w:pPr>
      <w:r w:rsidRPr="004421A3">
        <w:rPr>
          <w:rFonts w:eastAsia="Times New Roman"/>
          <w:color w:val="000000"/>
        </w:rPr>
        <w:t xml:space="preserve">Lead: </w:t>
      </w:r>
      <w:r w:rsidRPr="004421A3">
        <w:rPr>
          <w:rFonts w:eastAsia="Times New Roman"/>
          <w:b/>
          <w:bCs/>
          <w:color w:val="000000"/>
        </w:rPr>
        <w:t>City</w:t>
      </w:r>
      <w:r w:rsidRPr="004421A3">
        <w:rPr>
          <w:rFonts w:eastAsia="Times New Roman"/>
          <w:color w:val="000000"/>
        </w:rPr>
        <w:t xml:space="preserve"> | Timeframe: </w:t>
      </w:r>
      <w:r>
        <w:rPr>
          <w:rFonts w:eastAsia="Times New Roman"/>
          <w:b/>
          <w:bCs/>
          <w:color w:val="000000"/>
        </w:rPr>
        <w:t>Short-Term</w:t>
      </w:r>
      <w:r w:rsidRPr="004421A3">
        <w:rPr>
          <w:rFonts w:eastAsia="Times New Roman"/>
          <w:color w:val="000000"/>
        </w:rPr>
        <w:t xml:space="preserve"> | Investment: </w:t>
      </w:r>
      <w:r w:rsidRPr="004421A3">
        <w:rPr>
          <w:rFonts w:eastAsia="Times New Roman"/>
          <w:b/>
          <w:bCs/>
          <w:color w:val="000000"/>
        </w:rPr>
        <w:t xml:space="preserve">$ </w:t>
      </w:r>
      <w:r w:rsidRPr="004421A3">
        <w:rPr>
          <w:rFonts w:eastAsia="Times New Roman"/>
          <w:color w:val="000000"/>
        </w:rPr>
        <w:t xml:space="preserve">| Effort: </w:t>
      </w:r>
      <w:r w:rsidR="004E1069">
        <w:rPr>
          <w:rFonts w:eastAsia="Times New Roman"/>
          <w:b/>
          <w:bCs/>
          <w:color w:val="000000"/>
        </w:rPr>
        <w:t>Low</w:t>
      </w:r>
    </w:p>
    <w:p w14:paraId="394C444F" w14:textId="77777777" w:rsidR="00AC21CC" w:rsidRPr="00DD3AD0" w:rsidRDefault="00AC21CC" w:rsidP="00916050">
      <w:pPr>
        <w:spacing w:line="240" w:lineRule="auto"/>
        <w:jc w:val="left"/>
        <w:rPr>
          <w:rFonts w:ascii="Times New Roman" w:eastAsia="Times New Roman" w:hAnsi="Times New Roman" w:cs="Times New Roman"/>
          <w:sz w:val="24"/>
          <w:szCs w:val="24"/>
        </w:rPr>
      </w:pPr>
      <w:r w:rsidRPr="00DD3AD0">
        <w:rPr>
          <w:rFonts w:eastAsia="Times New Roman"/>
          <w:b/>
          <w:bCs/>
          <w:color w:val="000000"/>
        </w:rPr>
        <w:t>Supply</w:t>
      </w:r>
      <w:r w:rsidRPr="00DD3AD0">
        <w:rPr>
          <w:rFonts w:eastAsia="Times New Roman"/>
          <w:color w:val="000000"/>
        </w:rPr>
        <w:t xml:space="preserve"> | Anti-Displacement | </w:t>
      </w:r>
      <w:r w:rsidRPr="0034675C">
        <w:rPr>
          <w:rFonts w:eastAsia="Times New Roman"/>
          <w:color w:val="000000"/>
        </w:rPr>
        <w:t>Affordability</w:t>
      </w:r>
      <w:r w:rsidRPr="00DD3AD0">
        <w:rPr>
          <w:rFonts w:eastAsia="Times New Roman"/>
          <w:b/>
          <w:bCs/>
          <w:color w:val="000000"/>
        </w:rPr>
        <w:t xml:space="preserve"> | </w:t>
      </w:r>
      <w:r w:rsidRPr="00215080">
        <w:rPr>
          <w:rFonts w:eastAsia="Times New Roman"/>
          <w:color w:val="000000"/>
        </w:rPr>
        <w:t>Aging in Place</w:t>
      </w:r>
      <w:r w:rsidRPr="00DD3AD0">
        <w:rPr>
          <w:rFonts w:eastAsia="Times New Roman"/>
          <w:b/>
          <w:bCs/>
          <w:color w:val="000000"/>
        </w:rPr>
        <w:t xml:space="preserve"> | </w:t>
      </w:r>
      <w:r w:rsidRPr="004E1069">
        <w:rPr>
          <w:rFonts w:eastAsia="Times New Roman"/>
          <w:b/>
          <w:bCs/>
          <w:color w:val="000000"/>
        </w:rPr>
        <w:t>Accessibilit</w:t>
      </w:r>
      <w:r w:rsidRPr="00215080">
        <w:rPr>
          <w:rFonts w:eastAsia="Times New Roman"/>
          <w:color w:val="000000"/>
        </w:rPr>
        <w:t>y</w:t>
      </w:r>
      <w:r w:rsidRPr="00DD3AD0">
        <w:rPr>
          <w:rFonts w:eastAsia="Times New Roman"/>
          <w:b/>
          <w:bCs/>
          <w:color w:val="000000"/>
        </w:rPr>
        <w:t xml:space="preserve"> | </w:t>
      </w:r>
      <w:r w:rsidRPr="0034675C">
        <w:rPr>
          <w:rFonts w:eastAsia="Times New Roman"/>
          <w:color w:val="000000"/>
        </w:rPr>
        <w:t>Variety</w:t>
      </w:r>
    </w:p>
    <w:p w14:paraId="3DE54EF6" w14:textId="34595A6D" w:rsidR="00AC21CC" w:rsidRDefault="00AC21CC" w:rsidP="00916050">
      <w:pPr>
        <w:spacing w:line="240" w:lineRule="auto"/>
        <w:jc w:val="left"/>
        <w:rPr>
          <w:rFonts w:eastAsia="Times New Roman"/>
          <w:color w:val="000000"/>
        </w:rPr>
      </w:pPr>
      <w:r>
        <w:rPr>
          <w:rFonts w:eastAsia="Times New Roman"/>
          <w:color w:val="000000"/>
        </w:rPr>
        <w:t xml:space="preserve">Residents have voiced dissatisfaction about code noncompliance (i.e., junk cars, unkempt yards, etc.). The development of educational materials for the public can create improved compliance with the overall quality of homes and neighborhoods in Kettle Falls. Longer-term, the city may consider hiring a code enforcement officer, or partnering with a local housing provider to ensure that existing housing stock is well-maintained. </w:t>
      </w:r>
      <w:r w:rsidR="00671C44">
        <w:rPr>
          <w:rFonts w:eastAsia="Times New Roman"/>
          <w:color w:val="000000"/>
        </w:rPr>
        <w:t>Enforcement can lead to displacement when major upgrades and repairs are made. Where possible, consider a phased enforcement approach and allow landlords the flexibility to make improvements over time that do not require the displacement of current residents.</w:t>
      </w:r>
    </w:p>
    <w:p w14:paraId="66128B19" w14:textId="634F592E" w:rsidR="00E56FAC" w:rsidRDefault="00E56FAC" w:rsidP="00916050">
      <w:pPr>
        <w:pStyle w:val="Heading4"/>
        <w:jc w:val="left"/>
        <w:rPr>
          <w:rFonts w:eastAsia="Times New Roman"/>
        </w:rPr>
      </w:pPr>
      <w:r>
        <w:rPr>
          <w:rFonts w:eastAsia="Times New Roman"/>
        </w:rPr>
        <w:t>Strategy 1</w:t>
      </w:r>
      <w:r w:rsidR="00A767FF">
        <w:rPr>
          <w:rFonts w:eastAsia="Times New Roman"/>
        </w:rPr>
        <w:t>1</w:t>
      </w:r>
      <w:r>
        <w:rPr>
          <w:rFonts w:eastAsia="Times New Roman"/>
        </w:rPr>
        <w:t>. Produce educational materials</w:t>
      </w:r>
      <w:r w:rsidR="00704DBF">
        <w:rPr>
          <w:rFonts w:eastAsia="Times New Roman"/>
        </w:rPr>
        <w:t>,</w:t>
      </w:r>
      <w:r>
        <w:rPr>
          <w:rFonts w:eastAsia="Times New Roman"/>
        </w:rPr>
        <w:t xml:space="preserve"> such as a one</w:t>
      </w:r>
      <w:r w:rsidR="00704DBF">
        <w:rPr>
          <w:rFonts w:eastAsia="Times New Roman"/>
        </w:rPr>
        <w:t>-</w:t>
      </w:r>
      <w:r>
        <w:rPr>
          <w:rFonts w:eastAsia="Times New Roman"/>
        </w:rPr>
        <w:t>page how</w:t>
      </w:r>
      <w:r w:rsidR="00704DBF">
        <w:rPr>
          <w:rFonts w:eastAsia="Times New Roman"/>
        </w:rPr>
        <w:t>-</w:t>
      </w:r>
      <w:r>
        <w:rPr>
          <w:rFonts w:eastAsia="Times New Roman"/>
        </w:rPr>
        <w:t>to document for all land use permit applications</w:t>
      </w:r>
      <w:r w:rsidR="00704DBF">
        <w:rPr>
          <w:rFonts w:eastAsia="Times New Roman"/>
        </w:rPr>
        <w:t>,</w:t>
      </w:r>
      <w:r>
        <w:rPr>
          <w:rFonts w:eastAsia="Times New Roman"/>
        </w:rPr>
        <w:t xml:space="preserve"> and flow charts for each permit type (I, II, III). Provide this information </w:t>
      </w:r>
      <w:r w:rsidR="00704DBF">
        <w:rPr>
          <w:rFonts w:eastAsia="Times New Roman"/>
        </w:rPr>
        <w:t>as</w:t>
      </w:r>
      <w:r>
        <w:rPr>
          <w:rFonts w:eastAsia="Times New Roman"/>
        </w:rPr>
        <w:t xml:space="preserve"> a reference document for the public/developers to</w:t>
      </w:r>
      <w:r w:rsidR="00704DBF">
        <w:rPr>
          <w:rFonts w:eastAsia="Times New Roman"/>
        </w:rPr>
        <w:t xml:space="preserve"> easily</w:t>
      </w:r>
      <w:r>
        <w:rPr>
          <w:rFonts w:eastAsia="Times New Roman"/>
        </w:rPr>
        <w:t xml:space="preserve"> use.</w:t>
      </w:r>
    </w:p>
    <w:p w14:paraId="1511A39F" w14:textId="77777777" w:rsidR="00704DBF" w:rsidRDefault="00704DBF" w:rsidP="00916050">
      <w:pPr>
        <w:spacing w:line="240" w:lineRule="auto"/>
        <w:jc w:val="left"/>
        <w:rPr>
          <w:rFonts w:eastAsia="Times New Roman"/>
          <w:color w:val="000000"/>
        </w:rPr>
      </w:pPr>
    </w:p>
    <w:p w14:paraId="54400F17" w14:textId="60D2B52E" w:rsidR="00E56FAC" w:rsidRPr="00DD3AD0" w:rsidRDefault="00E56FAC" w:rsidP="00916050">
      <w:pPr>
        <w:spacing w:line="240" w:lineRule="auto"/>
        <w:jc w:val="left"/>
        <w:rPr>
          <w:rFonts w:ascii="Times New Roman" w:eastAsia="Times New Roman" w:hAnsi="Times New Roman" w:cs="Times New Roman"/>
          <w:sz w:val="24"/>
          <w:szCs w:val="24"/>
        </w:rPr>
      </w:pPr>
      <w:r w:rsidRPr="00DD3AD0">
        <w:rPr>
          <w:rFonts w:eastAsia="Times New Roman"/>
          <w:color w:val="000000"/>
        </w:rPr>
        <w:t xml:space="preserve">Lead: </w:t>
      </w:r>
      <w:r w:rsidRPr="00DD3AD0">
        <w:rPr>
          <w:rFonts w:eastAsia="Times New Roman"/>
          <w:b/>
          <w:bCs/>
          <w:color w:val="000000"/>
        </w:rPr>
        <w:t>City</w:t>
      </w:r>
      <w:r w:rsidRPr="00DD3AD0">
        <w:rPr>
          <w:rFonts w:eastAsia="Times New Roman"/>
          <w:color w:val="000000"/>
        </w:rPr>
        <w:t xml:space="preserve"> | Timeframe: </w:t>
      </w:r>
      <w:r w:rsidR="004E1069">
        <w:rPr>
          <w:rFonts w:eastAsia="Times New Roman"/>
          <w:b/>
          <w:bCs/>
          <w:color w:val="000000"/>
        </w:rPr>
        <w:t>Medium</w:t>
      </w:r>
      <w:r>
        <w:rPr>
          <w:rFonts w:eastAsia="Times New Roman"/>
          <w:b/>
          <w:bCs/>
          <w:color w:val="000000"/>
        </w:rPr>
        <w:t>-Term</w:t>
      </w:r>
      <w:r w:rsidRPr="00DD3AD0">
        <w:rPr>
          <w:rFonts w:eastAsia="Times New Roman"/>
          <w:color w:val="000000"/>
        </w:rPr>
        <w:t xml:space="preserve"> | Investment: </w:t>
      </w:r>
      <w:r w:rsidRPr="00DD3AD0">
        <w:rPr>
          <w:rFonts w:eastAsia="Times New Roman"/>
          <w:b/>
          <w:bCs/>
          <w:color w:val="000000"/>
        </w:rPr>
        <w:t>$</w:t>
      </w:r>
      <w:r>
        <w:rPr>
          <w:rFonts w:eastAsia="Times New Roman"/>
          <w:b/>
          <w:bCs/>
          <w:color w:val="000000"/>
        </w:rPr>
        <w:t>$$</w:t>
      </w:r>
      <w:r w:rsidRPr="00DD3AD0">
        <w:rPr>
          <w:rFonts w:eastAsia="Times New Roman"/>
          <w:b/>
          <w:bCs/>
          <w:color w:val="000000"/>
        </w:rPr>
        <w:t xml:space="preserve"> </w:t>
      </w:r>
      <w:r w:rsidRPr="00DD3AD0">
        <w:rPr>
          <w:rFonts w:eastAsia="Times New Roman"/>
          <w:color w:val="000000"/>
        </w:rPr>
        <w:t xml:space="preserve">| Effort: </w:t>
      </w:r>
      <w:r>
        <w:rPr>
          <w:rFonts w:eastAsia="Times New Roman"/>
          <w:b/>
          <w:bCs/>
          <w:color w:val="000000"/>
        </w:rPr>
        <w:t>Moderate</w:t>
      </w:r>
    </w:p>
    <w:p w14:paraId="388FD885" w14:textId="77777777" w:rsidR="00E56FAC" w:rsidRPr="00DD3AD0" w:rsidRDefault="00E56FAC" w:rsidP="00916050">
      <w:pPr>
        <w:spacing w:line="240" w:lineRule="auto"/>
        <w:jc w:val="left"/>
        <w:rPr>
          <w:rFonts w:ascii="Times New Roman" w:eastAsia="Times New Roman" w:hAnsi="Times New Roman" w:cs="Times New Roman"/>
          <w:sz w:val="24"/>
          <w:szCs w:val="24"/>
        </w:rPr>
      </w:pPr>
      <w:r w:rsidRPr="00DD3AD0">
        <w:rPr>
          <w:rFonts w:eastAsia="Times New Roman"/>
          <w:b/>
          <w:bCs/>
          <w:color w:val="000000"/>
        </w:rPr>
        <w:lastRenderedPageBreak/>
        <w:t>Supply</w:t>
      </w:r>
      <w:r w:rsidRPr="00DD3AD0">
        <w:rPr>
          <w:rFonts w:eastAsia="Times New Roman"/>
          <w:color w:val="000000"/>
        </w:rPr>
        <w:t xml:space="preserve"> | Anti-Displacement | </w:t>
      </w:r>
      <w:r w:rsidRPr="00DD3AD0">
        <w:rPr>
          <w:rFonts w:eastAsia="Times New Roman"/>
          <w:b/>
          <w:bCs/>
          <w:color w:val="000000"/>
        </w:rPr>
        <w:t xml:space="preserve">Affordability | </w:t>
      </w:r>
      <w:r w:rsidRPr="00DA51A2">
        <w:rPr>
          <w:rFonts w:eastAsia="Times New Roman"/>
          <w:color w:val="000000"/>
        </w:rPr>
        <w:t>Aging in Place</w:t>
      </w:r>
      <w:r w:rsidRPr="00DD3AD0">
        <w:rPr>
          <w:rFonts w:eastAsia="Times New Roman"/>
          <w:b/>
          <w:bCs/>
          <w:color w:val="000000"/>
        </w:rPr>
        <w:t xml:space="preserve"> | </w:t>
      </w:r>
      <w:r>
        <w:rPr>
          <w:rFonts w:eastAsia="Times New Roman"/>
          <w:b/>
          <w:bCs/>
          <w:color w:val="000000"/>
        </w:rPr>
        <w:t>Accessibility</w:t>
      </w:r>
      <w:r w:rsidRPr="00DD3AD0">
        <w:rPr>
          <w:rFonts w:eastAsia="Times New Roman"/>
          <w:b/>
          <w:bCs/>
          <w:color w:val="000000"/>
        </w:rPr>
        <w:t xml:space="preserve"> | </w:t>
      </w:r>
      <w:r>
        <w:rPr>
          <w:rFonts w:eastAsia="Times New Roman"/>
          <w:b/>
          <w:bCs/>
          <w:color w:val="000000"/>
        </w:rPr>
        <w:t>Variety</w:t>
      </w:r>
    </w:p>
    <w:p w14:paraId="6675E787" w14:textId="5965AEAE" w:rsidR="00E56FAC" w:rsidRDefault="00CE6B8C" w:rsidP="00916050">
      <w:pPr>
        <w:jc w:val="left"/>
      </w:pPr>
      <w:r>
        <w:t xml:space="preserve">Educational materials for all land use permit applications and permit types should be produced so that this information is readily available for developers and/or residents to have when they speak to planning about land use changes. The information creates consistency in the information that is shared with the public and can provide code references for further information. Following the update of Title 17, the city planner or planning commission should produce the educational materials by utilizing the new municipal code. </w:t>
      </w:r>
    </w:p>
    <w:sectPr w:rsidR="00E56FAC" w:rsidSect="00892B17">
      <w:headerReference w:type="default" r:id="rId22"/>
      <w:footerReference w:type="default" r:id="rId23"/>
      <w:headerReference w:type="first" r:id="rId24"/>
      <w:footerReference w:type="first" r:id="rId25"/>
      <w:pgSz w:w="15840" w:h="12240" w:orient="landscape"/>
      <w:pgMar w:top="1080" w:right="1440" w:bottom="108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EE45D" w14:textId="77777777" w:rsidR="00947D6B" w:rsidRDefault="00947D6B" w:rsidP="0023291A">
      <w:pPr>
        <w:spacing w:after="0" w:line="240" w:lineRule="auto"/>
      </w:pPr>
      <w:r>
        <w:separator/>
      </w:r>
    </w:p>
  </w:endnote>
  <w:endnote w:type="continuationSeparator" w:id="0">
    <w:p w14:paraId="511EC861" w14:textId="77777777" w:rsidR="00947D6B" w:rsidRDefault="00947D6B" w:rsidP="0023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Headings)">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900036"/>
      <w:docPartObj>
        <w:docPartGallery w:val="Page Numbers (Bottom of Page)"/>
        <w:docPartUnique/>
      </w:docPartObj>
    </w:sdtPr>
    <w:sdtContent>
      <w:p w14:paraId="15CE2872" w14:textId="77777777" w:rsidR="006B46CF" w:rsidRDefault="006B46CF">
        <w:pPr>
          <w:pStyle w:val="Footer"/>
          <w:jc w:val="right"/>
        </w:pPr>
        <w:r>
          <w:rPr>
            <w:noProof/>
          </w:rPr>
          <w:drawing>
            <wp:anchor distT="0" distB="0" distL="114300" distR="114300" simplePos="0" relativeHeight="251656192" behindDoc="1" locked="0" layoutInCell="1" allowOverlap="1" wp14:anchorId="71BA58E5" wp14:editId="14F13936">
              <wp:simplePos x="0" y="0"/>
              <wp:positionH relativeFrom="margin">
                <wp:posOffset>0</wp:posOffset>
              </wp:positionH>
              <wp:positionV relativeFrom="page">
                <wp:posOffset>9321800</wp:posOffset>
              </wp:positionV>
              <wp:extent cx="883920" cy="421096"/>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5197" cy="426468"/>
                      </a:xfrm>
                      <a:prstGeom prst="rect">
                        <a:avLst/>
                      </a:prstGeom>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0F269C5" w14:textId="77777777" w:rsidR="006B46CF" w:rsidRDefault="006B4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6359" w14:textId="77777777" w:rsidR="006B46CF" w:rsidRPr="009B6363" w:rsidRDefault="006B46CF" w:rsidP="009B6363">
    <w:pPr>
      <w:pStyle w:val="Footer"/>
    </w:pPr>
    <w:r w:rsidRPr="009B636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DC199" w14:textId="77777777" w:rsidR="00947D6B" w:rsidRDefault="00947D6B" w:rsidP="0023291A">
      <w:pPr>
        <w:spacing w:after="0" w:line="240" w:lineRule="auto"/>
      </w:pPr>
      <w:r>
        <w:separator/>
      </w:r>
    </w:p>
  </w:footnote>
  <w:footnote w:type="continuationSeparator" w:id="0">
    <w:p w14:paraId="10D84903" w14:textId="77777777" w:rsidR="00947D6B" w:rsidRDefault="00947D6B" w:rsidP="0023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2D9C" w14:textId="486C1838" w:rsidR="006B46CF" w:rsidRDefault="00A5488D">
    <w:pPr>
      <w:pStyle w:val="Header"/>
    </w:pPr>
    <w:r w:rsidRPr="009644B2">
      <w:rPr>
        <w:i/>
        <w:iCs/>
        <w:sz w:val="56"/>
        <w:szCs w:val="56"/>
      </w:rPr>
      <w:drawing>
        <wp:anchor distT="0" distB="0" distL="114300" distR="114300" simplePos="0" relativeHeight="251658240" behindDoc="1" locked="0" layoutInCell="1" allowOverlap="1" wp14:anchorId="6FABBAF7" wp14:editId="4453B349">
          <wp:simplePos x="0" y="0"/>
          <wp:positionH relativeFrom="margin">
            <wp:posOffset>-185531</wp:posOffset>
          </wp:positionH>
          <wp:positionV relativeFrom="paragraph">
            <wp:posOffset>-295633</wp:posOffset>
          </wp:positionV>
          <wp:extent cx="706582" cy="749756"/>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582" cy="749756"/>
                  </a:xfrm>
                  <a:prstGeom prst="rect">
                    <a:avLst/>
                  </a:prstGeom>
                  <a:noFill/>
                  <a:ln>
                    <a:noFill/>
                  </a:ln>
                </pic:spPr>
              </pic:pic>
            </a:graphicData>
          </a:graphic>
        </wp:anchor>
      </w:drawing>
    </w:r>
    <w:r w:rsidR="006B46CF">
      <w:tab/>
    </w:r>
    <w:r w:rsidR="006B46CF">
      <w:tab/>
      <w:t xml:space="preserve">City of </w:t>
    </w:r>
    <w:r>
      <w:t>Kettle Falls</w:t>
    </w:r>
  </w:p>
  <w:p w14:paraId="0015959D" w14:textId="60337258" w:rsidR="006B46CF" w:rsidRDefault="006B46CF">
    <w:pPr>
      <w:pStyle w:val="Header"/>
    </w:pPr>
    <w:r>
      <w:tab/>
    </w:r>
    <w:r>
      <w:tab/>
      <w:t>Housing Action Plan</w:t>
    </w:r>
    <w:r w:rsidR="00A5488D">
      <w:t xml:space="preserve"> DRAFT</w:t>
    </w:r>
  </w:p>
  <w:p w14:paraId="571956A4" w14:textId="77777777" w:rsidR="006B46CF" w:rsidRDefault="006B46CF">
    <w:pPr>
      <w:pStyle w:val="Header"/>
    </w:pPr>
  </w:p>
  <w:p w14:paraId="021DAAAC" w14:textId="77777777" w:rsidR="006B46CF" w:rsidRDefault="006B4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B796" w14:textId="44BBFE95" w:rsidR="006B46CF" w:rsidRDefault="006B46CF" w:rsidP="009B6363">
    <w:pPr>
      <w:pStyle w:val="Header"/>
      <w:jc w:val="center"/>
    </w:pPr>
    <w:r>
      <w:drawing>
        <wp:inline distT="0" distB="0" distL="0" distR="0" wp14:anchorId="052C9560" wp14:editId="1A6B45AA">
          <wp:extent cx="1365885" cy="65214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76C"/>
    <w:multiLevelType w:val="multilevel"/>
    <w:tmpl w:val="47EEE152"/>
    <w:numStyleLink w:val="SCJBulletList"/>
  </w:abstractNum>
  <w:abstractNum w:abstractNumId="1" w15:restartNumberingAfterBreak="0">
    <w:nsid w:val="02A63FB0"/>
    <w:multiLevelType w:val="multilevel"/>
    <w:tmpl w:val="132A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661FA"/>
    <w:multiLevelType w:val="hybridMultilevel"/>
    <w:tmpl w:val="04CEC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549B3"/>
    <w:multiLevelType w:val="multilevel"/>
    <w:tmpl w:val="198A1DDC"/>
    <w:lvl w:ilvl="0">
      <w:start w:val="3"/>
      <w:numFmt w:val="decimal"/>
      <w:lvlText w:val="%1"/>
      <w:lvlJc w:val="left"/>
      <w:pPr>
        <w:ind w:left="360" w:hanging="360"/>
      </w:pPr>
      <w:rPr>
        <w:rFonts w:hint="default"/>
        <w:b w:val="0"/>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4" w15:restartNumberingAfterBreak="0">
    <w:nsid w:val="0D065A2E"/>
    <w:multiLevelType w:val="hybridMultilevel"/>
    <w:tmpl w:val="9F5A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56F05"/>
    <w:multiLevelType w:val="hybridMultilevel"/>
    <w:tmpl w:val="C4E41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02A53"/>
    <w:multiLevelType w:val="hybridMultilevel"/>
    <w:tmpl w:val="DBAA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E9A"/>
    <w:multiLevelType w:val="hybridMultilevel"/>
    <w:tmpl w:val="B024D15C"/>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D50DCA"/>
    <w:multiLevelType w:val="hybridMultilevel"/>
    <w:tmpl w:val="6992A4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F71EAC"/>
    <w:multiLevelType w:val="hybridMultilevel"/>
    <w:tmpl w:val="A554FDCA"/>
    <w:lvl w:ilvl="0" w:tplc="FD36B8AE">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453CA"/>
    <w:multiLevelType w:val="multilevel"/>
    <w:tmpl w:val="421C9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A05B1"/>
    <w:multiLevelType w:val="multilevel"/>
    <w:tmpl w:val="286E69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37934"/>
    <w:multiLevelType w:val="multilevel"/>
    <w:tmpl w:val="044AE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B135EE"/>
    <w:multiLevelType w:val="hybridMultilevel"/>
    <w:tmpl w:val="501A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C7F53"/>
    <w:multiLevelType w:val="multilevel"/>
    <w:tmpl w:val="C188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C7FAE"/>
    <w:multiLevelType w:val="multilevel"/>
    <w:tmpl w:val="1748AE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AA7CDE"/>
    <w:multiLevelType w:val="hybridMultilevel"/>
    <w:tmpl w:val="2996C7FA"/>
    <w:lvl w:ilvl="0" w:tplc="6212BE90">
      <w:start w:val="1"/>
      <w:numFmt w:val="bullet"/>
      <w:lvlText w:val=""/>
      <w:lvlJc w:val="left"/>
      <w:pPr>
        <w:ind w:left="1440" w:hanging="360"/>
      </w:pPr>
      <w:rPr>
        <w:rFonts w:ascii="Symbol" w:hAnsi="Symbol"/>
      </w:rPr>
    </w:lvl>
    <w:lvl w:ilvl="1" w:tplc="337EB20C">
      <w:start w:val="1"/>
      <w:numFmt w:val="bullet"/>
      <w:lvlText w:val=""/>
      <w:lvlJc w:val="left"/>
      <w:pPr>
        <w:ind w:left="1440" w:hanging="360"/>
      </w:pPr>
      <w:rPr>
        <w:rFonts w:ascii="Symbol" w:hAnsi="Symbol"/>
      </w:rPr>
    </w:lvl>
    <w:lvl w:ilvl="2" w:tplc="F7F04DBC">
      <w:start w:val="1"/>
      <w:numFmt w:val="bullet"/>
      <w:lvlText w:val=""/>
      <w:lvlJc w:val="left"/>
      <w:pPr>
        <w:ind w:left="1440" w:hanging="360"/>
      </w:pPr>
      <w:rPr>
        <w:rFonts w:ascii="Symbol" w:hAnsi="Symbol"/>
      </w:rPr>
    </w:lvl>
    <w:lvl w:ilvl="3" w:tplc="B0EE3B30">
      <w:start w:val="1"/>
      <w:numFmt w:val="bullet"/>
      <w:lvlText w:val=""/>
      <w:lvlJc w:val="left"/>
      <w:pPr>
        <w:ind w:left="1440" w:hanging="360"/>
      </w:pPr>
      <w:rPr>
        <w:rFonts w:ascii="Symbol" w:hAnsi="Symbol"/>
      </w:rPr>
    </w:lvl>
    <w:lvl w:ilvl="4" w:tplc="EB0E2C2C">
      <w:start w:val="1"/>
      <w:numFmt w:val="bullet"/>
      <w:lvlText w:val=""/>
      <w:lvlJc w:val="left"/>
      <w:pPr>
        <w:ind w:left="1440" w:hanging="360"/>
      </w:pPr>
      <w:rPr>
        <w:rFonts w:ascii="Symbol" w:hAnsi="Symbol"/>
      </w:rPr>
    </w:lvl>
    <w:lvl w:ilvl="5" w:tplc="E2404AA6">
      <w:start w:val="1"/>
      <w:numFmt w:val="bullet"/>
      <w:lvlText w:val=""/>
      <w:lvlJc w:val="left"/>
      <w:pPr>
        <w:ind w:left="1440" w:hanging="360"/>
      </w:pPr>
      <w:rPr>
        <w:rFonts w:ascii="Symbol" w:hAnsi="Symbol"/>
      </w:rPr>
    </w:lvl>
    <w:lvl w:ilvl="6" w:tplc="1538705C">
      <w:start w:val="1"/>
      <w:numFmt w:val="bullet"/>
      <w:lvlText w:val=""/>
      <w:lvlJc w:val="left"/>
      <w:pPr>
        <w:ind w:left="1440" w:hanging="360"/>
      </w:pPr>
      <w:rPr>
        <w:rFonts w:ascii="Symbol" w:hAnsi="Symbol"/>
      </w:rPr>
    </w:lvl>
    <w:lvl w:ilvl="7" w:tplc="F8881D26">
      <w:start w:val="1"/>
      <w:numFmt w:val="bullet"/>
      <w:lvlText w:val=""/>
      <w:lvlJc w:val="left"/>
      <w:pPr>
        <w:ind w:left="1440" w:hanging="360"/>
      </w:pPr>
      <w:rPr>
        <w:rFonts w:ascii="Symbol" w:hAnsi="Symbol"/>
      </w:rPr>
    </w:lvl>
    <w:lvl w:ilvl="8" w:tplc="94F89BBC">
      <w:start w:val="1"/>
      <w:numFmt w:val="bullet"/>
      <w:lvlText w:val=""/>
      <w:lvlJc w:val="left"/>
      <w:pPr>
        <w:ind w:left="1440" w:hanging="360"/>
      </w:pPr>
      <w:rPr>
        <w:rFonts w:ascii="Symbol" w:hAnsi="Symbol"/>
      </w:rPr>
    </w:lvl>
  </w:abstractNum>
  <w:abstractNum w:abstractNumId="17" w15:restartNumberingAfterBreak="0">
    <w:nsid w:val="23DA09F2"/>
    <w:multiLevelType w:val="hybridMultilevel"/>
    <w:tmpl w:val="5394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BA22EE"/>
    <w:multiLevelType w:val="multilevel"/>
    <w:tmpl w:val="47EEE152"/>
    <w:styleLink w:val="SCJBulletList"/>
    <w:lvl w:ilvl="0">
      <w:start w:val="1"/>
      <w:numFmt w:val="bullet"/>
      <w:lvlText w:val=""/>
      <w:lvlJc w:val="left"/>
      <w:pPr>
        <w:ind w:left="648" w:hanging="288"/>
      </w:pPr>
      <w:rPr>
        <w:rFonts w:ascii="Symbol" w:hAnsi="Symbol" w:hint="default"/>
        <w:color w:val="4A66AC" w:themeColor="accent1"/>
      </w:rPr>
    </w:lvl>
    <w:lvl w:ilvl="1">
      <w:start w:val="1"/>
      <w:numFmt w:val="bullet"/>
      <w:lvlText w:val=""/>
      <w:lvlJc w:val="left"/>
      <w:pPr>
        <w:ind w:left="1080" w:hanging="288"/>
      </w:pPr>
      <w:rPr>
        <w:rFonts w:ascii="Symbol" w:hAnsi="Symbol" w:hint="default"/>
        <w:color w:val="629DD1" w:themeColor="accent2"/>
      </w:rPr>
    </w:lvl>
    <w:lvl w:ilvl="2">
      <w:start w:val="1"/>
      <w:numFmt w:val="bullet"/>
      <w:lvlText w:val=""/>
      <w:lvlJc w:val="left"/>
      <w:pPr>
        <w:ind w:left="1584" w:hanging="288"/>
      </w:pPr>
      <w:rPr>
        <w:rFonts w:ascii="Wingdings" w:hAnsi="Wingdings" w:hint="default"/>
      </w:rPr>
    </w:lvl>
    <w:lvl w:ilvl="3">
      <w:start w:val="1"/>
      <w:numFmt w:val="bullet"/>
      <w:lvlText w:val=""/>
      <w:lvlJc w:val="left"/>
      <w:pPr>
        <w:ind w:left="2016" w:hanging="288"/>
      </w:pPr>
      <w:rPr>
        <w:rFonts w:ascii="Symbol" w:hAnsi="Symbol" w:hint="default"/>
      </w:rPr>
    </w:lvl>
    <w:lvl w:ilvl="4">
      <w:start w:val="1"/>
      <w:numFmt w:val="bullet"/>
      <w:lvlText w:val="o"/>
      <w:lvlJc w:val="left"/>
      <w:pPr>
        <w:tabs>
          <w:tab w:val="num" w:pos="2160"/>
        </w:tabs>
        <w:ind w:left="2448" w:hanging="288"/>
      </w:pPr>
      <w:rPr>
        <w:rFonts w:ascii="Courier New" w:hAnsi="Courier New" w:hint="default"/>
      </w:rPr>
    </w:lvl>
    <w:lvl w:ilvl="5">
      <w:start w:val="1"/>
      <w:numFmt w:val="bullet"/>
      <w:lvlText w:val=""/>
      <w:lvlJc w:val="left"/>
      <w:pPr>
        <w:tabs>
          <w:tab w:val="num" w:pos="2520"/>
        </w:tabs>
        <w:ind w:left="2808" w:hanging="288"/>
      </w:pPr>
      <w:rPr>
        <w:rFonts w:ascii="Wingdings" w:hAnsi="Wingdings" w:hint="default"/>
      </w:rPr>
    </w:lvl>
    <w:lvl w:ilvl="6">
      <w:start w:val="1"/>
      <w:numFmt w:val="bullet"/>
      <w:lvlText w:val=""/>
      <w:lvlJc w:val="left"/>
      <w:pPr>
        <w:tabs>
          <w:tab w:val="num" w:pos="2952"/>
        </w:tabs>
        <w:ind w:left="3240" w:hanging="288"/>
      </w:pPr>
      <w:rPr>
        <w:rFonts w:ascii="Symbol" w:hAnsi="Symbol" w:hint="default"/>
      </w:rPr>
    </w:lvl>
    <w:lvl w:ilvl="7">
      <w:start w:val="1"/>
      <w:numFmt w:val="bullet"/>
      <w:lvlText w:val="o"/>
      <w:lvlJc w:val="left"/>
      <w:pPr>
        <w:tabs>
          <w:tab w:val="num" w:pos="3528"/>
        </w:tabs>
        <w:ind w:left="3744" w:hanging="288"/>
      </w:pPr>
      <w:rPr>
        <w:rFonts w:ascii="Courier New" w:hAnsi="Courier New" w:hint="default"/>
      </w:rPr>
    </w:lvl>
    <w:lvl w:ilvl="8">
      <w:start w:val="1"/>
      <w:numFmt w:val="bullet"/>
      <w:lvlText w:val=""/>
      <w:lvlJc w:val="left"/>
      <w:pPr>
        <w:ind w:left="4176" w:hanging="288"/>
      </w:pPr>
      <w:rPr>
        <w:rFonts w:ascii="Wingdings" w:hAnsi="Wingdings" w:hint="default"/>
      </w:rPr>
    </w:lvl>
  </w:abstractNum>
  <w:abstractNum w:abstractNumId="19" w15:restartNumberingAfterBreak="0">
    <w:nsid w:val="2524158E"/>
    <w:multiLevelType w:val="multilevel"/>
    <w:tmpl w:val="5FC20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3C06FF"/>
    <w:multiLevelType w:val="multilevel"/>
    <w:tmpl w:val="3AE01960"/>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746515A"/>
    <w:multiLevelType w:val="multilevel"/>
    <w:tmpl w:val="7EDC64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724602"/>
    <w:multiLevelType w:val="multilevel"/>
    <w:tmpl w:val="DA30F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2051C50"/>
    <w:multiLevelType w:val="hybridMultilevel"/>
    <w:tmpl w:val="9CE8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902F1"/>
    <w:multiLevelType w:val="hybridMultilevel"/>
    <w:tmpl w:val="B14A05E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433A7F"/>
    <w:multiLevelType w:val="multilevel"/>
    <w:tmpl w:val="54CC7B36"/>
    <w:lvl w:ilvl="0">
      <w:start w:val="1"/>
      <w:numFmt w:val="bullet"/>
      <w:lvlText w:val=""/>
      <w:lvlJc w:val="left"/>
      <w:pPr>
        <w:ind w:left="720" w:hanging="360"/>
      </w:pPr>
      <w:rPr>
        <w:rFonts w:ascii="Symbol" w:hAnsi="Symbol" w:hint="default"/>
        <w:color w:val="4A66AC" w:themeColor="accent1"/>
      </w:rPr>
    </w:lvl>
    <w:lvl w:ilvl="1">
      <w:start w:val="1"/>
      <w:numFmt w:val="bullet"/>
      <w:lvlText w:val=""/>
      <w:lvlJc w:val="left"/>
      <w:pPr>
        <w:ind w:left="1440" w:hanging="360"/>
      </w:pPr>
      <w:rPr>
        <w:rFonts w:ascii="Symbol" w:hAnsi="Symbol" w:hint="default"/>
        <w:color w:val="629DD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4C93401"/>
    <w:multiLevelType w:val="hybridMultilevel"/>
    <w:tmpl w:val="97C60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003576"/>
    <w:multiLevelType w:val="hybridMultilevel"/>
    <w:tmpl w:val="4932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E35197"/>
    <w:multiLevelType w:val="hybridMultilevel"/>
    <w:tmpl w:val="BC48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C0A90"/>
    <w:multiLevelType w:val="hybridMultilevel"/>
    <w:tmpl w:val="D7F0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5806D7"/>
    <w:multiLevelType w:val="hybridMultilevel"/>
    <w:tmpl w:val="244A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287B40"/>
    <w:multiLevelType w:val="hybridMultilevel"/>
    <w:tmpl w:val="0DFA7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9F53F1"/>
    <w:multiLevelType w:val="hybridMultilevel"/>
    <w:tmpl w:val="8D36E15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CED7830"/>
    <w:multiLevelType w:val="hybridMultilevel"/>
    <w:tmpl w:val="383CD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DF266D"/>
    <w:multiLevelType w:val="multilevel"/>
    <w:tmpl w:val="B26440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6627FD"/>
    <w:multiLevelType w:val="hybridMultilevel"/>
    <w:tmpl w:val="A790F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8E7FE4"/>
    <w:multiLevelType w:val="hybridMultilevel"/>
    <w:tmpl w:val="65E215FA"/>
    <w:lvl w:ilvl="0" w:tplc="8B42F2A2">
      <w:start w:val="1"/>
      <w:numFmt w:val="bullet"/>
      <w:lvlText w:val=""/>
      <w:lvlJc w:val="left"/>
      <w:pPr>
        <w:ind w:left="1080" w:hanging="360"/>
      </w:pPr>
      <w:rPr>
        <w:rFonts w:ascii="Symbol" w:hAnsi="Symbol"/>
      </w:rPr>
    </w:lvl>
    <w:lvl w:ilvl="1" w:tplc="D4F45522">
      <w:start w:val="1"/>
      <w:numFmt w:val="bullet"/>
      <w:lvlText w:val=""/>
      <w:lvlJc w:val="left"/>
      <w:pPr>
        <w:ind w:left="1080" w:hanging="360"/>
      </w:pPr>
      <w:rPr>
        <w:rFonts w:ascii="Symbol" w:hAnsi="Symbol"/>
      </w:rPr>
    </w:lvl>
    <w:lvl w:ilvl="2" w:tplc="7178A602">
      <w:start w:val="1"/>
      <w:numFmt w:val="bullet"/>
      <w:lvlText w:val=""/>
      <w:lvlJc w:val="left"/>
      <w:pPr>
        <w:ind w:left="1080" w:hanging="360"/>
      </w:pPr>
      <w:rPr>
        <w:rFonts w:ascii="Symbol" w:hAnsi="Symbol"/>
      </w:rPr>
    </w:lvl>
    <w:lvl w:ilvl="3" w:tplc="0A9ED244">
      <w:start w:val="1"/>
      <w:numFmt w:val="bullet"/>
      <w:lvlText w:val=""/>
      <w:lvlJc w:val="left"/>
      <w:pPr>
        <w:ind w:left="1080" w:hanging="360"/>
      </w:pPr>
      <w:rPr>
        <w:rFonts w:ascii="Symbol" w:hAnsi="Symbol"/>
      </w:rPr>
    </w:lvl>
    <w:lvl w:ilvl="4" w:tplc="29864448">
      <w:start w:val="1"/>
      <w:numFmt w:val="bullet"/>
      <w:lvlText w:val=""/>
      <w:lvlJc w:val="left"/>
      <w:pPr>
        <w:ind w:left="1080" w:hanging="360"/>
      </w:pPr>
      <w:rPr>
        <w:rFonts w:ascii="Symbol" w:hAnsi="Symbol"/>
      </w:rPr>
    </w:lvl>
    <w:lvl w:ilvl="5" w:tplc="E9BA12C4">
      <w:start w:val="1"/>
      <w:numFmt w:val="bullet"/>
      <w:lvlText w:val=""/>
      <w:lvlJc w:val="left"/>
      <w:pPr>
        <w:ind w:left="1080" w:hanging="360"/>
      </w:pPr>
      <w:rPr>
        <w:rFonts w:ascii="Symbol" w:hAnsi="Symbol"/>
      </w:rPr>
    </w:lvl>
    <w:lvl w:ilvl="6" w:tplc="35E01E20">
      <w:start w:val="1"/>
      <w:numFmt w:val="bullet"/>
      <w:lvlText w:val=""/>
      <w:lvlJc w:val="left"/>
      <w:pPr>
        <w:ind w:left="1080" w:hanging="360"/>
      </w:pPr>
      <w:rPr>
        <w:rFonts w:ascii="Symbol" w:hAnsi="Symbol"/>
      </w:rPr>
    </w:lvl>
    <w:lvl w:ilvl="7" w:tplc="1F60EF60">
      <w:start w:val="1"/>
      <w:numFmt w:val="bullet"/>
      <w:lvlText w:val=""/>
      <w:lvlJc w:val="left"/>
      <w:pPr>
        <w:ind w:left="1080" w:hanging="360"/>
      </w:pPr>
      <w:rPr>
        <w:rFonts w:ascii="Symbol" w:hAnsi="Symbol"/>
      </w:rPr>
    </w:lvl>
    <w:lvl w:ilvl="8" w:tplc="EB74684E">
      <w:start w:val="1"/>
      <w:numFmt w:val="bullet"/>
      <w:lvlText w:val=""/>
      <w:lvlJc w:val="left"/>
      <w:pPr>
        <w:ind w:left="1080" w:hanging="360"/>
      </w:pPr>
      <w:rPr>
        <w:rFonts w:ascii="Symbol" w:hAnsi="Symbol"/>
      </w:rPr>
    </w:lvl>
  </w:abstractNum>
  <w:abstractNum w:abstractNumId="37" w15:restartNumberingAfterBreak="0">
    <w:nsid w:val="56246380"/>
    <w:multiLevelType w:val="hybridMultilevel"/>
    <w:tmpl w:val="48847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C76D81"/>
    <w:multiLevelType w:val="multilevel"/>
    <w:tmpl w:val="53CAD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0311085"/>
    <w:multiLevelType w:val="hybridMultilevel"/>
    <w:tmpl w:val="D5AE2DA2"/>
    <w:lvl w:ilvl="0" w:tplc="D37E1E6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E647B7"/>
    <w:multiLevelType w:val="multilevel"/>
    <w:tmpl w:val="DDCEBE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C315855"/>
    <w:multiLevelType w:val="multilevel"/>
    <w:tmpl w:val="1E5E6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6A1C44"/>
    <w:multiLevelType w:val="hybridMultilevel"/>
    <w:tmpl w:val="BAE4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6C1EA1"/>
    <w:multiLevelType w:val="multilevel"/>
    <w:tmpl w:val="82100E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40387A"/>
    <w:multiLevelType w:val="hybridMultilevel"/>
    <w:tmpl w:val="E46A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3E4D6B"/>
    <w:multiLevelType w:val="multilevel"/>
    <w:tmpl w:val="7D908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5F3366D"/>
    <w:multiLevelType w:val="multilevel"/>
    <w:tmpl w:val="59A0B1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101BE8"/>
    <w:multiLevelType w:val="multilevel"/>
    <w:tmpl w:val="8E04C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6F574CE"/>
    <w:multiLevelType w:val="hybridMultilevel"/>
    <w:tmpl w:val="3698C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5C44FF"/>
    <w:multiLevelType w:val="hybridMultilevel"/>
    <w:tmpl w:val="EAAC6ACE"/>
    <w:lvl w:ilvl="0" w:tplc="CC427D2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7AE31ABC"/>
    <w:multiLevelType w:val="hybridMultilevel"/>
    <w:tmpl w:val="882C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045B52"/>
    <w:multiLevelType w:val="multilevel"/>
    <w:tmpl w:val="5C9671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4355076">
    <w:abstractNumId w:val="22"/>
  </w:num>
  <w:num w:numId="2" w16cid:durableId="760490021">
    <w:abstractNumId w:val="47"/>
  </w:num>
  <w:num w:numId="3" w16cid:durableId="42994421">
    <w:abstractNumId w:val="38"/>
  </w:num>
  <w:num w:numId="4" w16cid:durableId="1957981554">
    <w:abstractNumId w:val="19"/>
  </w:num>
  <w:num w:numId="5" w16cid:durableId="4745125">
    <w:abstractNumId w:val="12"/>
  </w:num>
  <w:num w:numId="6" w16cid:durableId="2005670347">
    <w:abstractNumId w:val="45"/>
  </w:num>
  <w:num w:numId="7" w16cid:durableId="8812095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68032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70485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2898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0044863">
    <w:abstractNumId w:val="28"/>
  </w:num>
  <w:num w:numId="12" w16cid:durableId="212817811">
    <w:abstractNumId w:val="50"/>
  </w:num>
  <w:num w:numId="13" w16cid:durableId="2058504674">
    <w:abstractNumId w:val="48"/>
  </w:num>
  <w:num w:numId="14" w16cid:durableId="1829132683">
    <w:abstractNumId w:val="9"/>
  </w:num>
  <w:num w:numId="15" w16cid:durableId="1293171129">
    <w:abstractNumId w:val="27"/>
  </w:num>
  <w:num w:numId="16" w16cid:durableId="1976180323">
    <w:abstractNumId w:val="39"/>
  </w:num>
  <w:num w:numId="17" w16cid:durableId="1193305001">
    <w:abstractNumId w:val="1"/>
  </w:num>
  <w:num w:numId="18" w16cid:durableId="630019839">
    <w:abstractNumId w:val="14"/>
  </w:num>
  <w:num w:numId="19" w16cid:durableId="1342049751">
    <w:abstractNumId w:val="41"/>
  </w:num>
  <w:num w:numId="20" w16cid:durableId="383142800">
    <w:abstractNumId w:val="10"/>
  </w:num>
  <w:num w:numId="21" w16cid:durableId="808203273">
    <w:abstractNumId w:val="15"/>
    <w:lvlOverride w:ilvl="0">
      <w:lvl w:ilvl="0">
        <w:numFmt w:val="decimal"/>
        <w:lvlText w:val="%1."/>
        <w:lvlJc w:val="left"/>
      </w:lvl>
    </w:lvlOverride>
  </w:num>
  <w:num w:numId="22" w16cid:durableId="782262448">
    <w:abstractNumId w:val="51"/>
    <w:lvlOverride w:ilvl="0">
      <w:lvl w:ilvl="0">
        <w:numFmt w:val="decimal"/>
        <w:lvlText w:val="%1."/>
        <w:lvlJc w:val="left"/>
      </w:lvl>
    </w:lvlOverride>
  </w:num>
  <w:num w:numId="23" w16cid:durableId="1653869192">
    <w:abstractNumId w:val="43"/>
    <w:lvlOverride w:ilvl="0">
      <w:lvl w:ilvl="0">
        <w:numFmt w:val="decimal"/>
        <w:lvlText w:val="%1."/>
        <w:lvlJc w:val="left"/>
      </w:lvl>
    </w:lvlOverride>
  </w:num>
  <w:num w:numId="24" w16cid:durableId="2047681860">
    <w:abstractNumId w:val="11"/>
    <w:lvlOverride w:ilvl="0">
      <w:lvl w:ilvl="0">
        <w:numFmt w:val="decimal"/>
        <w:lvlText w:val="%1."/>
        <w:lvlJc w:val="left"/>
      </w:lvl>
    </w:lvlOverride>
  </w:num>
  <w:num w:numId="25" w16cid:durableId="1380089058">
    <w:abstractNumId w:val="46"/>
    <w:lvlOverride w:ilvl="0">
      <w:lvl w:ilvl="0">
        <w:numFmt w:val="decimal"/>
        <w:lvlText w:val="%1."/>
        <w:lvlJc w:val="left"/>
      </w:lvl>
    </w:lvlOverride>
  </w:num>
  <w:num w:numId="26" w16cid:durableId="439687979">
    <w:abstractNumId w:val="21"/>
    <w:lvlOverride w:ilvl="0">
      <w:lvl w:ilvl="0">
        <w:numFmt w:val="decimal"/>
        <w:lvlText w:val="%1."/>
        <w:lvlJc w:val="left"/>
      </w:lvl>
    </w:lvlOverride>
  </w:num>
  <w:num w:numId="27" w16cid:durableId="1018433796">
    <w:abstractNumId w:val="34"/>
    <w:lvlOverride w:ilvl="0">
      <w:lvl w:ilvl="0">
        <w:numFmt w:val="decimal"/>
        <w:lvlText w:val="%1."/>
        <w:lvlJc w:val="left"/>
      </w:lvl>
    </w:lvlOverride>
  </w:num>
  <w:num w:numId="28" w16cid:durableId="2045404490">
    <w:abstractNumId w:val="3"/>
  </w:num>
  <w:num w:numId="29" w16cid:durableId="1155730528">
    <w:abstractNumId w:val="25"/>
  </w:num>
  <w:num w:numId="30" w16cid:durableId="1788041386">
    <w:abstractNumId w:val="40"/>
  </w:num>
  <w:num w:numId="31" w16cid:durableId="1787695187">
    <w:abstractNumId w:val="36"/>
  </w:num>
  <w:num w:numId="32" w16cid:durableId="131825105">
    <w:abstractNumId w:val="16"/>
  </w:num>
  <w:num w:numId="33" w16cid:durableId="1536691623">
    <w:abstractNumId w:val="20"/>
  </w:num>
  <w:num w:numId="34" w16cid:durableId="387999130">
    <w:abstractNumId w:val="17"/>
  </w:num>
  <w:num w:numId="35" w16cid:durableId="688063741">
    <w:abstractNumId w:val="6"/>
  </w:num>
  <w:num w:numId="36" w16cid:durableId="1739211969">
    <w:abstractNumId w:val="44"/>
  </w:num>
  <w:num w:numId="37" w16cid:durableId="97993062">
    <w:abstractNumId w:val="23"/>
  </w:num>
  <w:num w:numId="38" w16cid:durableId="1505047376">
    <w:abstractNumId w:val="30"/>
  </w:num>
  <w:num w:numId="39" w16cid:durableId="1782188153">
    <w:abstractNumId w:val="29"/>
  </w:num>
  <w:num w:numId="40" w16cid:durableId="1944993294">
    <w:abstractNumId w:val="24"/>
  </w:num>
  <w:num w:numId="41" w16cid:durableId="2070686255">
    <w:abstractNumId w:val="2"/>
  </w:num>
  <w:num w:numId="42" w16cid:durableId="1441870694">
    <w:abstractNumId w:val="18"/>
  </w:num>
  <w:num w:numId="43" w16cid:durableId="131870731">
    <w:abstractNumId w:val="0"/>
  </w:num>
  <w:num w:numId="44" w16cid:durableId="17241996">
    <w:abstractNumId w:val="8"/>
  </w:num>
  <w:num w:numId="45" w16cid:durableId="956569202">
    <w:abstractNumId w:val="7"/>
  </w:num>
  <w:num w:numId="46" w16cid:durableId="378671136">
    <w:abstractNumId w:val="32"/>
  </w:num>
  <w:num w:numId="47" w16cid:durableId="1893997765">
    <w:abstractNumId w:val="5"/>
  </w:num>
  <w:num w:numId="48" w16cid:durableId="2006737414">
    <w:abstractNumId w:val="37"/>
  </w:num>
  <w:num w:numId="49" w16cid:durableId="18048061">
    <w:abstractNumId w:val="13"/>
  </w:num>
  <w:num w:numId="50" w16cid:durableId="443889337">
    <w:abstractNumId w:val="49"/>
  </w:num>
  <w:num w:numId="51" w16cid:durableId="533663455">
    <w:abstractNumId w:val="31"/>
  </w:num>
  <w:num w:numId="52" w16cid:durableId="756512260">
    <w:abstractNumId w:val="35"/>
  </w:num>
  <w:num w:numId="53" w16cid:durableId="274676073">
    <w:abstractNumId w:val="33"/>
  </w:num>
  <w:num w:numId="54" w16cid:durableId="1419521100">
    <w:abstractNumId w:val="4"/>
  </w:num>
  <w:num w:numId="55" w16cid:durableId="2136559598">
    <w:abstractNumId w:val="42"/>
  </w:num>
  <w:num w:numId="56" w16cid:durableId="2037612483">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ia Ayars">
    <w15:presenceInfo w15:providerId="AD" w15:userId="S::alicia.ayars@scjalliance.com::9363632b-77c5-4e74-80f1-37766c866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MwtjQ3NTAwMDeyNDVX0lEKTi0uzszPAykwMqoFAGK0IvctAAAA"/>
  </w:docVars>
  <w:rsids>
    <w:rsidRoot w:val="00AC7EEC"/>
    <w:rsid w:val="000073AA"/>
    <w:rsid w:val="00021593"/>
    <w:rsid w:val="00024C86"/>
    <w:rsid w:val="00027E67"/>
    <w:rsid w:val="0003016D"/>
    <w:rsid w:val="00042134"/>
    <w:rsid w:val="00064661"/>
    <w:rsid w:val="0007438E"/>
    <w:rsid w:val="00076073"/>
    <w:rsid w:val="000839AB"/>
    <w:rsid w:val="0008694D"/>
    <w:rsid w:val="000878E7"/>
    <w:rsid w:val="00095AA5"/>
    <w:rsid w:val="0009699B"/>
    <w:rsid w:val="000976F0"/>
    <w:rsid w:val="000A6927"/>
    <w:rsid w:val="000C2A8B"/>
    <w:rsid w:val="000E01F2"/>
    <w:rsid w:val="000F0A21"/>
    <w:rsid w:val="00123D55"/>
    <w:rsid w:val="0013245C"/>
    <w:rsid w:val="00136CB3"/>
    <w:rsid w:val="00136F92"/>
    <w:rsid w:val="00141CA6"/>
    <w:rsid w:val="00153D9E"/>
    <w:rsid w:val="0017726F"/>
    <w:rsid w:val="00177DC4"/>
    <w:rsid w:val="00187CEF"/>
    <w:rsid w:val="00193A03"/>
    <w:rsid w:val="00193DBF"/>
    <w:rsid w:val="00194B01"/>
    <w:rsid w:val="001A42DC"/>
    <w:rsid w:val="001A7398"/>
    <w:rsid w:val="001D01C6"/>
    <w:rsid w:val="001D771E"/>
    <w:rsid w:val="001F1CE0"/>
    <w:rsid w:val="001F1F79"/>
    <w:rsid w:val="0020667D"/>
    <w:rsid w:val="00210517"/>
    <w:rsid w:val="00210D67"/>
    <w:rsid w:val="00214D67"/>
    <w:rsid w:val="0023291A"/>
    <w:rsid w:val="00232EE8"/>
    <w:rsid w:val="00237D64"/>
    <w:rsid w:val="00241FB4"/>
    <w:rsid w:val="002471D5"/>
    <w:rsid w:val="00253D04"/>
    <w:rsid w:val="002730BA"/>
    <w:rsid w:val="00286453"/>
    <w:rsid w:val="00287B63"/>
    <w:rsid w:val="00291879"/>
    <w:rsid w:val="00291E10"/>
    <w:rsid w:val="002938B8"/>
    <w:rsid w:val="00294D50"/>
    <w:rsid w:val="002A0145"/>
    <w:rsid w:val="002B37AA"/>
    <w:rsid w:val="002B779A"/>
    <w:rsid w:val="002C3F52"/>
    <w:rsid w:val="002D6C62"/>
    <w:rsid w:val="002D78CE"/>
    <w:rsid w:val="002E4D0D"/>
    <w:rsid w:val="002E6E55"/>
    <w:rsid w:val="0032479E"/>
    <w:rsid w:val="003265B4"/>
    <w:rsid w:val="00326BFD"/>
    <w:rsid w:val="00344F69"/>
    <w:rsid w:val="00346B3B"/>
    <w:rsid w:val="00352216"/>
    <w:rsid w:val="00354E9D"/>
    <w:rsid w:val="0036547A"/>
    <w:rsid w:val="00375063"/>
    <w:rsid w:val="0038228C"/>
    <w:rsid w:val="00382C84"/>
    <w:rsid w:val="00382CDB"/>
    <w:rsid w:val="0038480C"/>
    <w:rsid w:val="003901C5"/>
    <w:rsid w:val="00392740"/>
    <w:rsid w:val="003A5DC1"/>
    <w:rsid w:val="003B5863"/>
    <w:rsid w:val="003C0374"/>
    <w:rsid w:val="003C5831"/>
    <w:rsid w:val="003C604C"/>
    <w:rsid w:val="003C700C"/>
    <w:rsid w:val="003D494C"/>
    <w:rsid w:val="004145AD"/>
    <w:rsid w:val="00417BDC"/>
    <w:rsid w:val="00423128"/>
    <w:rsid w:val="00426C3B"/>
    <w:rsid w:val="00435F22"/>
    <w:rsid w:val="004421A3"/>
    <w:rsid w:val="0044626C"/>
    <w:rsid w:val="00450FBB"/>
    <w:rsid w:val="0045573D"/>
    <w:rsid w:val="00462BF3"/>
    <w:rsid w:val="0046461A"/>
    <w:rsid w:val="00475491"/>
    <w:rsid w:val="004758E8"/>
    <w:rsid w:val="0048094C"/>
    <w:rsid w:val="00490CD0"/>
    <w:rsid w:val="00496E74"/>
    <w:rsid w:val="00497121"/>
    <w:rsid w:val="004A3D3F"/>
    <w:rsid w:val="004A478C"/>
    <w:rsid w:val="004B6E5D"/>
    <w:rsid w:val="004B708F"/>
    <w:rsid w:val="004D61A9"/>
    <w:rsid w:val="004D6ED2"/>
    <w:rsid w:val="004E1069"/>
    <w:rsid w:val="004F4832"/>
    <w:rsid w:val="00500D31"/>
    <w:rsid w:val="00505C2F"/>
    <w:rsid w:val="00520E4D"/>
    <w:rsid w:val="00523E07"/>
    <w:rsid w:val="00526BE1"/>
    <w:rsid w:val="0053627E"/>
    <w:rsid w:val="00544218"/>
    <w:rsid w:val="00546641"/>
    <w:rsid w:val="0055324D"/>
    <w:rsid w:val="00554F4E"/>
    <w:rsid w:val="00560C64"/>
    <w:rsid w:val="0056106F"/>
    <w:rsid w:val="00565225"/>
    <w:rsid w:val="0056593A"/>
    <w:rsid w:val="00566A0F"/>
    <w:rsid w:val="00583786"/>
    <w:rsid w:val="00587948"/>
    <w:rsid w:val="005902B9"/>
    <w:rsid w:val="005A47B2"/>
    <w:rsid w:val="005A75CE"/>
    <w:rsid w:val="005A7787"/>
    <w:rsid w:val="005B56C7"/>
    <w:rsid w:val="005C2CCA"/>
    <w:rsid w:val="005C4315"/>
    <w:rsid w:val="005D1049"/>
    <w:rsid w:val="005D45DD"/>
    <w:rsid w:val="005D4D55"/>
    <w:rsid w:val="005D58F1"/>
    <w:rsid w:val="005D6FDD"/>
    <w:rsid w:val="005F2F95"/>
    <w:rsid w:val="005F3B07"/>
    <w:rsid w:val="005F403D"/>
    <w:rsid w:val="00603205"/>
    <w:rsid w:val="00605FBD"/>
    <w:rsid w:val="00606441"/>
    <w:rsid w:val="00606F91"/>
    <w:rsid w:val="006106E7"/>
    <w:rsid w:val="0061101D"/>
    <w:rsid w:val="006110DD"/>
    <w:rsid w:val="006112B1"/>
    <w:rsid w:val="00641A51"/>
    <w:rsid w:val="00646D6F"/>
    <w:rsid w:val="006476F0"/>
    <w:rsid w:val="006518C5"/>
    <w:rsid w:val="00653344"/>
    <w:rsid w:val="006573A5"/>
    <w:rsid w:val="0066053B"/>
    <w:rsid w:val="00671C44"/>
    <w:rsid w:val="00693AF9"/>
    <w:rsid w:val="00693C52"/>
    <w:rsid w:val="006A0D12"/>
    <w:rsid w:val="006B46CF"/>
    <w:rsid w:val="006C0F47"/>
    <w:rsid w:val="006C2F43"/>
    <w:rsid w:val="006D10E7"/>
    <w:rsid w:val="006D4A30"/>
    <w:rsid w:val="006D6AD1"/>
    <w:rsid w:val="006E2ED5"/>
    <w:rsid w:val="006E64D0"/>
    <w:rsid w:val="006F1A71"/>
    <w:rsid w:val="00704DBF"/>
    <w:rsid w:val="007054E4"/>
    <w:rsid w:val="007072E5"/>
    <w:rsid w:val="00707B9B"/>
    <w:rsid w:val="0071063A"/>
    <w:rsid w:val="00712CC5"/>
    <w:rsid w:val="00717BF8"/>
    <w:rsid w:val="00724005"/>
    <w:rsid w:val="00726DF5"/>
    <w:rsid w:val="00730F3D"/>
    <w:rsid w:val="007353AF"/>
    <w:rsid w:val="00736CBA"/>
    <w:rsid w:val="00743BC5"/>
    <w:rsid w:val="00747007"/>
    <w:rsid w:val="007563B2"/>
    <w:rsid w:val="00761735"/>
    <w:rsid w:val="00772B71"/>
    <w:rsid w:val="007739D5"/>
    <w:rsid w:val="00775E36"/>
    <w:rsid w:val="00792F5F"/>
    <w:rsid w:val="007A4784"/>
    <w:rsid w:val="007A707F"/>
    <w:rsid w:val="007B133F"/>
    <w:rsid w:val="007C2AA6"/>
    <w:rsid w:val="007E4B1F"/>
    <w:rsid w:val="007E7EA4"/>
    <w:rsid w:val="007F75F2"/>
    <w:rsid w:val="0080794C"/>
    <w:rsid w:val="008103E3"/>
    <w:rsid w:val="0081432F"/>
    <w:rsid w:val="008200A1"/>
    <w:rsid w:val="008337F5"/>
    <w:rsid w:val="00845316"/>
    <w:rsid w:val="0084539D"/>
    <w:rsid w:val="00846102"/>
    <w:rsid w:val="0085310D"/>
    <w:rsid w:val="00853A7A"/>
    <w:rsid w:val="008678E3"/>
    <w:rsid w:val="008734D3"/>
    <w:rsid w:val="0088164D"/>
    <w:rsid w:val="00892B17"/>
    <w:rsid w:val="008A62A1"/>
    <w:rsid w:val="008B036E"/>
    <w:rsid w:val="008C3114"/>
    <w:rsid w:val="008C51D8"/>
    <w:rsid w:val="008E1A72"/>
    <w:rsid w:val="008E2844"/>
    <w:rsid w:val="008F5DAD"/>
    <w:rsid w:val="0090697A"/>
    <w:rsid w:val="00916050"/>
    <w:rsid w:val="0092727E"/>
    <w:rsid w:val="009305B5"/>
    <w:rsid w:val="00930718"/>
    <w:rsid w:val="00930B5B"/>
    <w:rsid w:val="00933A0F"/>
    <w:rsid w:val="00943CB5"/>
    <w:rsid w:val="00947320"/>
    <w:rsid w:val="00947D6B"/>
    <w:rsid w:val="00947E17"/>
    <w:rsid w:val="009644B2"/>
    <w:rsid w:val="00965C3A"/>
    <w:rsid w:val="00973F29"/>
    <w:rsid w:val="00992860"/>
    <w:rsid w:val="009C702C"/>
    <w:rsid w:val="009C7044"/>
    <w:rsid w:val="009D0E39"/>
    <w:rsid w:val="009D17D1"/>
    <w:rsid w:val="009D269B"/>
    <w:rsid w:val="009D6E64"/>
    <w:rsid w:val="009E168E"/>
    <w:rsid w:val="009E1BEB"/>
    <w:rsid w:val="009E44CB"/>
    <w:rsid w:val="009F3AAB"/>
    <w:rsid w:val="009F490A"/>
    <w:rsid w:val="009F4F61"/>
    <w:rsid w:val="009F5571"/>
    <w:rsid w:val="009F5668"/>
    <w:rsid w:val="00A0162D"/>
    <w:rsid w:val="00A01EC2"/>
    <w:rsid w:val="00A03DF4"/>
    <w:rsid w:val="00A10433"/>
    <w:rsid w:val="00A1109A"/>
    <w:rsid w:val="00A13728"/>
    <w:rsid w:val="00A204E5"/>
    <w:rsid w:val="00A354B7"/>
    <w:rsid w:val="00A35CCA"/>
    <w:rsid w:val="00A51B39"/>
    <w:rsid w:val="00A5488D"/>
    <w:rsid w:val="00A56DB7"/>
    <w:rsid w:val="00A56DB9"/>
    <w:rsid w:val="00A73D9C"/>
    <w:rsid w:val="00A75E16"/>
    <w:rsid w:val="00A767FF"/>
    <w:rsid w:val="00A85A03"/>
    <w:rsid w:val="00A94ACA"/>
    <w:rsid w:val="00AA7488"/>
    <w:rsid w:val="00AB2005"/>
    <w:rsid w:val="00AC21CC"/>
    <w:rsid w:val="00AC7EEC"/>
    <w:rsid w:val="00AD4BDC"/>
    <w:rsid w:val="00AD67E9"/>
    <w:rsid w:val="00AE6478"/>
    <w:rsid w:val="00AF129D"/>
    <w:rsid w:val="00AF4FAF"/>
    <w:rsid w:val="00B00528"/>
    <w:rsid w:val="00B069CF"/>
    <w:rsid w:val="00B0704E"/>
    <w:rsid w:val="00B113DE"/>
    <w:rsid w:val="00B14F09"/>
    <w:rsid w:val="00B3368A"/>
    <w:rsid w:val="00B414C5"/>
    <w:rsid w:val="00B61DDC"/>
    <w:rsid w:val="00B651B1"/>
    <w:rsid w:val="00B849D9"/>
    <w:rsid w:val="00B910C0"/>
    <w:rsid w:val="00B9531D"/>
    <w:rsid w:val="00BA082A"/>
    <w:rsid w:val="00BA3806"/>
    <w:rsid w:val="00BB0C73"/>
    <w:rsid w:val="00BB6835"/>
    <w:rsid w:val="00BC02F6"/>
    <w:rsid w:val="00BE626F"/>
    <w:rsid w:val="00C01A7E"/>
    <w:rsid w:val="00C01A8F"/>
    <w:rsid w:val="00C030C8"/>
    <w:rsid w:val="00C0385F"/>
    <w:rsid w:val="00C04C1C"/>
    <w:rsid w:val="00C43988"/>
    <w:rsid w:val="00C707C0"/>
    <w:rsid w:val="00C72551"/>
    <w:rsid w:val="00C75B83"/>
    <w:rsid w:val="00C77CA6"/>
    <w:rsid w:val="00C841E0"/>
    <w:rsid w:val="00C8480E"/>
    <w:rsid w:val="00CA33D6"/>
    <w:rsid w:val="00CA3989"/>
    <w:rsid w:val="00CA7321"/>
    <w:rsid w:val="00CB5FA1"/>
    <w:rsid w:val="00CC68EF"/>
    <w:rsid w:val="00CD07FC"/>
    <w:rsid w:val="00CE3DCD"/>
    <w:rsid w:val="00CE4762"/>
    <w:rsid w:val="00CE6B8C"/>
    <w:rsid w:val="00CE78DA"/>
    <w:rsid w:val="00CF2878"/>
    <w:rsid w:val="00CF3DA1"/>
    <w:rsid w:val="00D0431D"/>
    <w:rsid w:val="00D07002"/>
    <w:rsid w:val="00D130E1"/>
    <w:rsid w:val="00D16A0B"/>
    <w:rsid w:val="00D173E1"/>
    <w:rsid w:val="00D206F0"/>
    <w:rsid w:val="00D2352B"/>
    <w:rsid w:val="00D336B6"/>
    <w:rsid w:val="00D61564"/>
    <w:rsid w:val="00D752BA"/>
    <w:rsid w:val="00D8457D"/>
    <w:rsid w:val="00D874BA"/>
    <w:rsid w:val="00D94271"/>
    <w:rsid w:val="00DA1E80"/>
    <w:rsid w:val="00DA3B77"/>
    <w:rsid w:val="00DB02C9"/>
    <w:rsid w:val="00DB1C9F"/>
    <w:rsid w:val="00DC2107"/>
    <w:rsid w:val="00DC4AD4"/>
    <w:rsid w:val="00DD3AD0"/>
    <w:rsid w:val="00DF350A"/>
    <w:rsid w:val="00E075CF"/>
    <w:rsid w:val="00E0794D"/>
    <w:rsid w:val="00E102BF"/>
    <w:rsid w:val="00E277CB"/>
    <w:rsid w:val="00E34E37"/>
    <w:rsid w:val="00E56FAC"/>
    <w:rsid w:val="00E6195D"/>
    <w:rsid w:val="00E62930"/>
    <w:rsid w:val="00E63901"/>
    <w:rsid w:val="00E67B70"/>
    <w:rsid w:val="00E75DEA"/>
    <w:rsid w:val="00EA5717"/>
    <w:rsid w:val="00EB6DF0"/>
    <w:rsid w:val="00EB74E8"/>
    <w:rsid w:val="00EC4845"/>
    <w:rsid w:val="00EC5487"/>
    <w:rsid w:val="00EE7CCC"/>
    <w:rsid w:val="00EF0715"/>
    <w:rsid w:val="00F11B35"/>
    <w:rsid w:val="00F2242B"/>
    <w:rsid w:val="00F2407B"/>
    <w:rsid w:val="00F30FD5"/>
    <w:rsid w:val="00F41559"/>
    <w:rsid w:val="00F54134"/>
    <w:rsid w:val="00F67277"/>
    <w:rsid w:val="00F7767E"/>
    <w:rsid w:val="00F778FB"/>
    <w:rsid w:val="00F80887"/>
    <w:rsid w:val="00F86A46"/>
    <w:rsid w:val="00F87D65"/>
    <w:rsid w:val="00F927DE"/>
    <w:rsid w:val="00FB083B"/>
    <w:rsid w:val="00FB32E9"/>
    <w:rsid w:val="00FC1FCF"/>
    <w:rsid w:val="00FC257D"/>
    <w:rsid w:val="00FD4092"/>
    <w:rsid w:val="00FE2243"/>
    <w:rsid w:val="00FE3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F52B2"/>
  <w15:docId w15:val="{7988EB7B-A030-400B-8F9F-9A45FDCD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30"/>
  </w:style>
  <w:style w:type="paragraph" w:styleId="Heading1">
    <w:name w:val="heading 1"/>
    <w:basedOn w:val="Normal"/>
    <w:next w:val="Normal"/>
    <w:link w:val="Heading1Char"/>
    <w:uiPriority w:val="9"/>
    <w:qFormat/>
    <w:rsid w:val="00554F4E"/>
    <w:pPr>
      <w:keepNext/>
      <w:keepLines/>
      <w:spacing w:before="320" w:after="40"/>
      <w:outlineLvl w:val="0"/>
    </w:pPr>
    <w:rPr>
      <w:rFonts w:asciiTheme="majorHAnsi" w:eastAsiaTheme="majorEastAsia" w:hAnsiTheme="majorHAnsi" w:cstheme="majorBidi"/>
      <w:bCs/>
      <w:caps/>
      <w:color w:val="006600"/>
      <w:spacing w:val="4"/>
      <w:sz w:val="42"/>
      <w:szCs w:val="28"/>
    </w:rPr>
  </w:style>
  <w:style w:type="paragraph" w:styleId="Heading2">
    <w:name w:val="heading 2"/>
    <w:basedOn w:val="Normal"/>
    <w:next w:val="Normal"/>
    <w:link w:val="Heading2Char"/>
    <w:uiPriority w:val="9"/>
    <w:unhideWhenUsed/>
    <w:qFormat/>
    <w:rsid w:val="00554F4E"/>
    <w:pPr>
      <w:keepNext/>
      <w:keepLines/>
      <w:spacing w:before="120" w:after="0"/>
      <w:outlineLvl w:val="1"/>
    </w:pPr>
    <w:rPr>
      <w:rFonts w:asciiTheme="majorHAnsi" w:eastAsiaTheme="majorEastAsia" w:hAnsiTheme="majorHAnsi" w:cstheme="majorBidi"/>
      <w:bCs/>
      <w:color w:val="242852" w:themeColor="text2"/>
      <w:sz w:val="28"/>
      <w:szCs w:val="28"/>
    </w:rPr>
  </w:style>
  <w:style w:type="paragraph" w:styleId="Heading3">
    <w:name w:val="heading 3"/>
    <w:basedOn w:val="Normal"/>
    <w:next w:val="Normal"/>
    <w:link w:val="Heading3Char"/>
    <w:uiPriority w:val="9"/>
    <w:unhideWhenUsed/>
    <w:qFormat/>
    <w:rsid w:val="004758E8"/>
    <w:pPr>
      <w:keepNext/>
      <w:keepLines/>
      <w:spacing w:before="120" w:after="0"/>
      <w:outlineLvl w:val="2"/>
    </w:pPr>
    <w:rPr>
      <w:rFonts w:asciiTheme="majorHAnsi" w:eastAsiaTheme="majorEastAsia" w:hAnsiTheme="majorHAnsi" w:cstheme="majorBidi"/>
      <w:b/>
      <w:color w:val="006600"/>
      <w:spacing w:val="4"/>
      <w:sz w:val="24"/>
      <w:szCs w:val="24"/>
    </w:rPr>
  </w:style>
  <w:style w:type="paragraph" w:styleId="Heading4">
    <w:name w:val="heading 4"/>
    <w:basedOn w:val="Normal"/>
    <w:next w:val="Normal"/>
    <w:link w:val="Heading4Char"/>
    <w:uiPriority w:val="9"/>
    <w:unhideWhenUsed/>
    <w:qFormat/>
    <w:rsid w:val="00E56FAC"/>
    <w:pPr>
      <w:keepNext/>
      <w:keepLines/>
      <w:spacing w:before="120" w:after="0"/>
      <w:outlineLvl w:val="3"/>
    </w:pPr>
    <w:rPr>
      <w:rFonts w:asciiTheme="majorHAnsi" w:eastAsiaTheme="majorEastAsia" w:hAnsiTheme="majorHAnsi" w:cstheme="majorBidi"/>
      <w:i/>
      <w:iCs/>
      <w:color w:val="498CF1" w:themeColor="background2" w:themeShade="BF"/>
      <w:sz w:val="24"/>
      <w:szCs w:val="24"/>
    </w:rPr>
  </w:style>
  <w:style w:type="paragraph" w:styleId="Heading5">
    <w:name w:val="heading 5"/>
    <w:basedOn w:val="Normal"/>
    <w:next w:val="Normal"/>
    <w:link w:val="Heading5Char"/>
    <w:uiPriority w:val="9"/>
    <w:unhideWhenUsed/>
    <w:qFormat/>
    <w:rsid w:val="006D4A3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D4A3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D4A3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D4A3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D4A3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44B2"/>
    <w:pPr>
      <w:spacing w:after="0" w:line="240" w:lineRule="auto"/>
      <w:contextualSpacing/>
      <w:jc w:val="center"/>
    </w:pPr>
    <w:rPr>
      <w:rFonts w:asciiTheme="majorHAnsi" w:eastAsiaTheme="majorEastAsia" w:hAnsiTheme="majorHAnsi" w:cstheme="majorBidi"/>
      <w:b/>
      <w:bCs/>
      <w:color w:val="242852" w:themeColor="text2"/>
      <w:spacing w:val="-7"/>
      <w:sz w:val="48"/>
      <w:szCs w:val="48"/>
    </w:rPr>
  </w:style>
  <w:style w:type="character" w:customStyle="1" w:styleId="Heading2Char">
    <w:name w:val="Heading 2 Char"/>
    <w:basedOn w:val="DefaultParagraphFont"/>
    <w:link w:val="Heading2"/>
    <w:uiPriority w:val="9"/>
    <w:rsid w:val="00554F4E"/>
    <w:rPr>
      <w:rFonts w:asciiTheme="majorHAnsi" w:eastAsiaTheme="majorEastAsia" w:hAnsiTheme="majorHAnsi" w:cstheme="majorBidi"/>
      <w:bCs/>
      <w:color w:val="242852" w:themeColor="text2"/>
      <w:sz w:val="28"/>
      <w:szCs w:val="28"/>
    </w:rPr>
  </w:style>
  <w:style w:type="character" w:customStyle="1" w:styleId="Heading3Char">
    <w:name w:val="Heading 3 Char"/>
    <w:basedOn w:val="DefaultParagraphFont"/>
    <w:link w:val="Heading3"/>
    <w:uiPriority w:val="9"/>
    <w:rsid w:val="004758E8"/>
    <w:rPr>
      <w:rFonts w:asciiTheme="majorHAnsi" w:eastAsiaTheme="majorEastAsia" w:hAnsiTheme="majorHAnsi" w:cstheme="majorBidi"/>
      <w:b/>
      <w:color w:val="006600"/>
      <w:spacing w:val="4"/>
      <w:sz w:val="24"/>
      <w:szCs w:val="24"/>
    </w:rPr>
  </w:style>
  <w:style w:type="character" w:customStyle="1" w:styleId="Heading4Char">
    <w:name w:val="Heading 4 Char"/>
    <w:basedOn w:val="DefaultParagraphFont"/>
    <w:link w:val="Heading4"/>
    <w:uiPriority w:val="9"/>
    <w:rsid w:val="00E56FAC"/>
    <w:rPr>
      <w:rFonts w:asciiTheme="majorHAnsi" w:eastAsiaTheme="majorEastAsia" w:hAnsiTheme="majorHAnsi" w:cstheme="majorBidi"/>
      <w:i/>
      <w:iCs/>
      <w:color w:val="498CF1" w:themeColor="background2" w:themeShade="BF"/>
      <w:sz w:val="24"/>
      <w:szCs w:val="24"/>
    </w:rPr>
  </w:style>
  <w:style w:type="character" w:customStyle="1" w:styleId="Heading5Char">
    <w:name w:val="Heading 5 Char"/>
    <w:basedOn w:val="DefaultParagraphFont"/>
    <w:link w:val="Heading5"/>
    <w:uiPriority w:val="9"/>
    <w:rsid w:val="006D4A30"/>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554F4E"/>
    <w:rPr>
      <w:rFonts w:asciiTheme="majorHAnsi" w:eastAsiaTheme="majorEastAsia" w:hAnsiTheme="majorHAnsi" w:cstheme="majorBidi"/>
      <w:bCs/>
      <w:caps/>
      <w:color w:val="006600"/>
      <w:spacing w:val="4"/>
      <w:sz w:val="42"/>
      <w:szCs w:val="28"/>
    </w:rPr>
  </w:style>
  <w:style w:type="paragraph" w:styleId="ListParagraph">
    <w:name w:val="List Paragraph"/>
    <w:basedOn w:val="Normal"/>
    <w:uiPriority w:val="1"/>
    <w:qFormat/>
    <w:rsid w:val="00A952BC"/>
    <w:pPr>
      <w:ind w:left="720"/>
      <w:contextualSpacing/>
    </w:pPr>
  </w:style>
  <w:style w:type="paragraph" w:styleId="Header">
    <w:name w:val="header"/>
    <w:link w:val="HeaderChar"/>
    <w:uiPriority w:val="99"/>
    <w:rsid w:val="00A952BC"/>
    <w:pPr>
      <w:tabs>
        <w:tab w:val="center" w:pos="4680"/>
        <w:tab w:val="right" w:pos="9360"/>
      </w:tabs>
      <w:spacing w:after="0" w:line="240" w:lineRule="auto"/>
    </w:pPr>
    <w:rPr>
      <w:noProof/>
      <w:color w:val="000000" w:themeColor="text1" w:themeShade="BF"/>
      <w:sz w:val="20"/>
      <w:szCs w:val="18"/>
    </w:rPr>
  </w:style>
  <w:style w:type="character" w:customStyle="1" w:styleId="HeaderChar">
    <w:name w:val="Header Char"/>
    <w:basedOn w:val="DefaultParagraphFont"/>
    <w:link w:val="Header"/>
    <w:uiPriority w:val="99"/>
    <w:rsid w:val="00A952BC"/>
    <w:rPr>
      <w:noProof/>
      <w:color w:val="000000" w:themeColor="text1" w:themeShade="BF"/>
      <w:sz w:val="20"/>
      <w:szCs w:val="18"/>
    </w:rPr>
  </w:style>
  <w:style w:type="paragraph" w:styleId="Footer">
    <w:name w:val="footer"/>
    <w:basedOn w:val="Normal"/>
    <w:link w:val="FooterChar"/>
    <w:uiPriority w:val="99"/>
    <w:rsid w:val="00A952BC"/>
    <w:pPr>
      <w:tabs>
        <w:tab w:val="left" w:pos="2220"/>
        <w:tab w:val="left" w:pos="4650"/>
        <w:tab w:val="center" w:pos="4680"/>
        <w:tab w:val="right" w:pos="9360"/>
      </w:tabs>
      <w:spacing w:after="0" w:line="240" w:lineRule="auto"/>
    </w:pPr>
    <w:rPr>
      <w:color w:val="4A66AC" w:themeColor="accent1"/>
      <w:sz w:val="18"/>
      <w:szCs w:val="18"/>
    </w:rPr>
  </w:style>
  <w:style w:type="character" w:customStyle="1" w:styleId="FooterChar">
    <w:name w:val="Footer Char"/>
    <w:basedOn w:val="DefaultParagraphFont"/>
    <w:link w:val="Footer"/>
    <w:uiPriority w:val="99"/>
    <w:rsid w:val="00A515D7"/>
    <w:rPr>
      <w:color w:val="4A66AC" w:themeColor="accent1"/>
      <w:sz w:val="18"/>
      <w:szCs w:val="18"/>
    </w:rPr>
  </w:style>
  <w:style w:type="paragraph" w:customStyle="1" w:styleId="SubheadGreen">
    <w:name w:val="Subhead Green"/>
    <w:basedOn w:val="Heading5"/>
    <w:next w:val="Normal"/>
    <w:link w:val="SubheadGreenChar"/>
    <w:uiPriority w:val="2"/>
    <w:rsid w:val="00183F59"/>
    <w:rPr>
      <w:color w:val="629DD1" w:themeColor="accent2"/>
    </w:rPr>
  </w:style>
  <w:style w:type="character" w:customStyle="1" w:styleId="SubheadGreenChar">
    <w:name w:val="Subhead Green Char"/>
    <w:basedOn w:val="Heading5Char"/>
    <w:link w:val="SubheadGreen"/>
    <w:uiPriority w:val="2"/>
    <w:rsid w:val="00A37C75"/>
    <w:rPr>
      <w:rFonts w:asciiTheme="majorHAnsi" w:eastAsiaTheme="majorEastAsia" w:hAnsiTheme="majorHAnsi" w:cstheme="majorBidi"/>
      <w:b/>
      <w:bCs/>
      <w:color w:val="629DD1" w:themeColor="accent2"/>
      <w:spacing w:val="6"/>
      <w:sz w:val="26"/>
      <w:szCs w:val="26"/>
    </w:rPr>
  </w:style>
  <w:style w:type="character" w:customStyle="1" w:styleId="Heading6Char">
    <w:name w:val="Heading 6 Char"/>
    <w:basedOn w:val="DefaultParagraphFont"/>
    <w:link w:val="Heading6"/>
    <w:uiPriority w:val="9"/>
    <w:semiHidden/>
    <w:rsid w:val="006D4A30"/>
    <w:rPr>
      <w:rFonts w:asciiTheme="majorHAnsi" w:eastAsiaTheme="majorEastAsia" w:hAnsiTheme="majorHAnsi" w:cstheme="majorBidi"/>
      <w:b/>
      <w:bCs/>
      <w:i/>
      <w:iCs/>
    </w:rPr>
  </w:style>
  <w:style w:type="character" w:styleId="Emphasis">
    <w:name w:val="Emphasis"/>
    <w:basedOn w:val="DefaultParagraphFont"/>
    <w:uiPriority w:val="20"/>
    <w:qFormat/>
    <w:rsid w:val="006D4A30"/>
    <w:rPr>
      <w:i/>
      <w:iCs/>
      <w:color w:val="auto"/>
    </w:rPr>
  </w:style>
  <w:style w:type="character" w:styleId="Strong">
    <w:name w:val="Strong"/>
    <w:basedOn w:val="DefaultParagraphFont"/>
    <w:uiPriority w:val="6"/>
    <w:qFormat/>
    <w:rsid w:val="006D4A30"/>
    <w:rPr>
      <w:b/>
      <w:bCs/>
      <w:color w:val="auto"/>
    </w:rPr>
  </w:style>
  <w:style w:type="paragraph" w:styleId="BalloonText">
    <w:name w:val="Balloon Text"/>
    <w:basedOn w:val="Normal"/>
    <w:link w:val="BalloonTextChar"/>
    <w:uiPriority w:val="99"/>
    <w:semiHidden/>
    <w:unhideWhenUsed/>
    <w:rsid w:val="00A95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2BC"/>
    <w:rPr>
      <w:rFonts w:ascii="Segoe UI" w:hAnsi="Segoe UI" w:cs="Segoe UI"/>
      <w:sz w:val="18"/>
      <w:szCs w:val="18"/>
    </w:rPr>
  </w:style>
  <w:style w:type="character" w:styleId="PlaceholderText">
    <w:name w:val="Placeholder Text"/>
    <w:basedOn w:val="DefaultParagraphFont"/>
    <w:uiPriority w:val="99"/>
    <w:semiHidden/>
    <w:rsid w:val="00A952BC"/>
    <w:rPr>
      <w:color w:val="808080"/>
    </w:rPr>
  </w:style>
  <w:style w:type="paragraph" w:customStyle="1" w:styleId="SubheadBlue">
    <w:name w:val="Subhead Blue"/>
    <w:basedOn w:val="Heading5"/>
    <w:link w:val="SubheadBlueChar"/>
    <w:uiPriority w:val="2"/>
    <w:qFormat/>
    <w:rsid w:val="00183F59"/>
    <w:rPr>
      <w:color w:val="242852" w:themeColor="text2"/>
    </w:rPr>
  </w:style>
  <w:style w:type="paragraph" w:customStyle="1" w:styleId="ListTitle">
    <w:name w:val="List Title"/>
    <w:basedOn w:val="ListParagraph"/>
    <w:uiPriority w:val="34"/>
    <w:rsid w:val="00DC6D5E"/>
    <w:pPr>
      <w:spacing w:before="240" w:after="120"/>
      <w:ind w:left="360"/>
    </w:pPr>
    <w:rPr>
      <w:rFonts w:asciiTheme="majorHAnsi" w:hAnsiTheme="majorHAnsi" w:cstheme="majorHAnsi"/>
      <w:color w:val="4A66AC" w:themeColor="accent1"/>
    </w:rPr>
  </w:style>
  <w:style w:type="paragraph" w:customStyle="1" w:styleId="TextIndent">
    <w:name w:val="Text Indent"/>
    <w:basedOn w:val="ListTitle"/>
    <w:uiPriority w:val="34"/>
    <w:rsid w:val="00A952BC"/>
    <w:pPr>
      <w:spacing w:before="0"/>
    </w:pPr>
    <w:rPr>
      <w:rFonts w:asciiTheme="minorHAnsi" w:hAnsiTheme="minorHAnsi" w:cstheme="minorHAnsi"/>
      <w:color w:val="auto"/>
    </w:rPr>
  </w:style>
  <w:style w:type="paragraph" w:styleId="NoSpacing">
    <w:name w:val="No Spacing"/>
    <w:uiPriority w:val="1"/>
    <w:qFormat/>
    <w:rsid w:val="006D4A30"/>
    <w:pPr>
      <w:spacing w:after="0" w:line="240" w:lineRule="auto"/>
    </w:pPr>
  </w:style>
  <w:style w:type="paragraph" w:customStyle="1" w:styleId="SCJFooter">
    <w:name w:val="SCJ Footer"/>
    <w:basedOn w:val="Footer"/>
    <w:next w:val="NoSpacing"/>
    <w:uiPriority w:val="99"/>
    <w:rsid w:val="00A515D7"/>
    <w:pPr>
      <w:pBdr>
        <w:top w:val="single" w:sz="18" w:space="6" w:color="629DD1" w:themeColor="accent2"/>
      </w:pBdr>
    </w:pPr>
    <w:rPr>
      <w:color w:val="6E6F73"/>
      <w:spacing w:val="10"/>
    </w:rPr>
  </w:style>
  <w:style w:type="numbering" w:customStyle="1" w:styleId="SCJBulletList">
    <w:name w:val="SCJ Bullet List"/>
    <w:uiPriority w:val="99"/>
    <w:rsid w:val="00A952BC"/>
    <w:pPr>
      <w:numPr>
        <w:numId w:val="42"/>
      </w:numPr>
    </w:pPr>
  </w:style>
  <w:style w:type="paragraph" w:customStyle="1" w:styleId="Header-Right">
    <w:name w:val="Header - Right"/>
    <w:basedOn w:val="Header"/>
    <w:uiPriority w:val="99"/>
    <w:unhideWhenUsed/>
    <w:rsid w:val="00A952BC"/>
    <w:pPr>
      <w:jc w:val="right"/>
    </w:pPr>
  </w:style>
  <w:style w:type="paragraph" w:customStyle="1" w:styleId="BulletList">
    <w:name w:val="Bullet List"/>
    <w:basedOn w:val="ListParagraph"/>
    <w:uiPriority w:val="10"/>
    <w:qFormat/>
    <w:rsid w:val="00A952BC"/>
  </w:style>
  <w:style w:type="paragraph" w:styleId="Caption">
    <w:name w:val="caption"/>
    <w:basedOn w:val="Normal"/>
    <w:next w:val="Normal"/>
    <w:uiPriority w:val="35"/>
    <w:unhideWhenUsed/>
    <w:qFormat/>
    <w:rsid w:val="006D4A30"/>
    <w:rPr>
      <w:b/>
      <w:bCs/>
      <w:sz w:val="18"/>
      <w:szCs w:val="18"/>
    </w:rPr>
  </w:style>
  <w:style w:type="paragraph" w:customStyle="1" w:styleId="SubheadOrange">
    <w:name w:val="Subhead Orange"/>
    <w:basedOn w:val="Heading5"/>
    <w:link w:val="SubheadOrangeChar"/>
    <w:uiPriority w:val="2"/>
    <w:rsid w:val="00183F59"/>
    <w:rPr>
      <w:i/>
      <w:color w:val="7F8FA9" w:themeColor="accent4"/>
    </w:rPr>
  </w:style>
  <w:style w:type="character" w:customStyle="1" w:styleId="SubheadOrangeChar">
    <w:name w:val="Subhead Orange Char"/>
    <w:basedOn w:val="Heading6Char"/>
    <w:link w:val="SubheadOrange"/>
    <w:uiPriority w:val="2"/>
    <w:rsid w:val="00A37C75"/>
    <w:rPr>
      <w:rFonts w:asciiTheme="majorHAnsi" w:eastAsiaTheme="majorEastAsia" w:hAnsiTheme="majorHAnsi" w:cstheme="majorBidi"/>
      <w:b/>
      <w:bCs/>
      <w:i/>
      <w:iCs/>
      <w:color w:val="7F8FA9" w:themeColor="accent4"/>
      <w:spacing w:val="6"/>
      <w:sz w:val="26"/>
      <w:szCs w:val="26"/>
    </w:rPr>
  </w:style>
  <w:style w:type="paragraph" w:customStyle="1" w:styleId="SubheadGray">
    <w:name w:val="Subhead Gray"/>
    <w:basedOn w:val="Heading5"/>
    <w:link w:val="SubheadGrayChar"/>
    <w:uiPriority w:val="2"/>
    <w:rsid w:val="00183F59"/>
    <w:rPr>
      <w:color w:val="4A66AC" w:themeColor="accent1"/>
    </w:rPr>
  </w:style>
  <w:style w:type="character" w:customStyle="1" w:styleId="SubheadGrayChar">
    <w:name w:val="Subhead Gray Char"/>
    <w:basedOn w:val="Heading5Char"/>
    <w:link w:val="SubheadGray"/>
    <w:uiPriority w:val="2"/>
    <w:rsid w:val="00A37C75"/>
    <w:rPr>
      <w:rFonts w:asciiTheme="majorHAnsi" w:eastAsiaTheme="majorEastAsia" w:hAnsiTheme="majorHAnsi" w:cstheme="majorBidi"/>
      <w:b/>
      <w:bCs/>
      <w:color w:val="4A66AC" w:themeColor="accent1"/>
      <w:spacing w:val="6"/>
      <w:sz w:val="26"/>
      <w:szCs w:val="26"/>
    </w:rPr>
  </w:style>
  <w:style w:type="character" w:customStyle="1" w:styleId="TitleChar">
    <w:name w:val="Title Char"/>
    <w:basedOn w:val="DefaultParagraphFont"/>
    <w:link w:val="Title"/>
    <w:uiPriority w:val="10"/>
    <w:rsid w:val="009644B2"/>
    <w:rPr>
      <w:rFonts w:asciiTheme="majorHAnsi" w:eastAsiaTheme="majorEastAsia" w:hAnsiTheme="majorHAnsi" w:cstheme="majorBidi"/>
      <w:b/>
      <w:bCs/>
      <w:color w:val="242852" w:themeColor="text2"/>
      <w:spacing w:val="-7"/>
      <w:sz w:val="48"/>
      <w:szCs w:val="48"/>
    </w:rPr>
  </w:style>
  <w:style w:type="paragraph" w:customStyle="1" w:styleId="Level1">
    <w:name w:val="Level 1"/>
    <w:basedOn w:val="Heading1"/>
    <w:next w:val="Normal"/>
    <w:autoRedefine/>
    <w:uiPriority w:val="3"/>
    <w:rsid w:val="00023ED4"/>
    <w:pPr>
      <w:tabs>
        <w:tab w:val="num" w:pos="720"/>
      </w:tabs>
      <w:ind w:left="720" w:hanging="720"/>
    </w:pPr>
    <w:rPr>
      <w:sz w:val="32"/>
    </w:rPr>
  </w:style>
  <w:style w:type="paragraph" w:customStyle="1" w:styleId="Level2">
    <w:name w:val="Level 2"/>
    <w:basedOn w:val="Heading2"/>
    <w:next w:val="Normal"/>
    <w:autoRedefine/>
    <w:uiPriority w:val="3"/>
    <w:unhideWhenUsed/>
    <w:rsid w:val="00023ED4"/>
  </w:style>
  <w:style w:type="paragraph" w:customStyle="1" w:styleId="Level3">
    <w:name w:val="Level 3"/>
    <w:basedOn w:val="Heading3"/>
    <w:next w:val="Normal"/>
    <w:autoRedefine/>
    <w:uiPriority w:val="3"/>
    <w:unhideWhenUsed/>
    <w:rsid w:val="00023ED4"/>
  </w:style>
  <w:style w:type="paragraph" w:customStyle="1" w:styleId="Level4">
    <w:name w:val="Level 4"/>
    <w:basedOn w:val="Heading4"/>
    <w:next w:val="Normal"/>
    <w:autoRedefine/>
    <w:uiPriority w:val="3"/>
    <w:unhideWhenUsed/>
    <w:rsid w:val="00023ED4"/>
    <w:rPr>
      <w:sz w:val="22"/>
    </w:rPr>
  </w:style>
  <w:style w:type="paragraph" w:customStyle="1" w:styleId="NumberListIndented">
    <w:name w:val="Number List Indented"/>
    <w:basedOn w:val="Normal"/>
    <w:uiPriority w:val="9"/>
    <w:rsid w:val="008A2356"/>
    <w:pPr>
      <w:tabs>
        <w:tab w:val="num" w:pos="720"/>
      </w:tabs>
      <w:spacing w:line="240" w:lineRule="auto"/>
      <w:ind w:left="1080" w:hanging="720"/>
      <w:contextualSpacing/>
    </w:pPr>
    <w:rPr>
      <w:rFonts w:eastAsia="Times New Roman" w:cs="Times New Roman"/>
    </w:rPr>
  </w:style>
  <w:style w:type="paragraph" w:customStyle="1" w:styleId="AlphanumericOutline">
    <w:name w:val="Alphanumeric Outline"/>
    <w:basedOn w:val="Normal"/>
    <w:uiPriority w:val="9"/>
    <w:rsid w:val="00023ED4"/>
    <w:pPr>
      <w:tabs>
        <w:tab w:val="num" w:pos="720"/>
      </w:tabs>
      <w:spacing w:after="200" w:line="240" w:lineRule="auto"/>
      <w:ind w:left="720" w:hanging="720"/>
      <w:contextualSpacing/>
    </w:pPr>
    <w:rPr>
      <w:rFonts w:eastAsia="Times New Roman" w:cs="Times New Roman"/>
      <w:szCs w:val="24"/>
    </w:rPr>
  </w:style>
  <w:style w:type="paragraph" w:styleId="Subtitle">
    <w:name w:val="Subtitle"/>
    <w:basedOn w:val="Normal"/>
    <w:next w:val="Normal"/>
    <w:link w:val="SubtitleChar"/>
    <w:uiPriority w:val="11"/>
    <w:qFormat/>
    <w:rsid w:val="006D4A30"/>
    <w:pPr>
      <w:numPr>
        <w:ilvl w:val="1"/>
      </w:numPr>
      <w:spacing w:after="240"/>
      <w:jc w:val="center"/>
    </w:pPr>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6D4A30"/>
    <w:pPr>
      <w:outlineLvl w:val="9"/>
    </w:pPr>
  </w:style>
  <w:style w:type="paragraph" w:styleId="TOC2">
    <w:name w:val="toc 2"/>
    <w:basedOn w:val="Normal"/>
    <w:next w:val="Normal"/>
    <w:autoRedefine/>
    <w:uiPriority w:val="39"/>
    <w:unhideWhenUsed/>
    <w:rsid w:val="00B61DDC"/>
    <w:pPr>
      <w:spacing w:after="100"/>
      <w:ind w:left="220"/>
    </w:pPr>
  </w:style>
  <w:style w:type="paragraph" w:styleId="TOC1">
    <w:name w:val="toc 1"/>
    <w:basedOn w:val="Normal"/>
    <w:next w:val="Normal"/>
    <w:autoRedefine/>
    <w:uiPriority w:val="39"/>
    <w:unhideWhenUsed/>
    <w:rsid w:val="00B61DDC"/>
    <w:pPr>
      <w:spacing w:after="100"/>
    </w:pPr>
  </w:style>
  <w:style w:type="character" w:styleId="Hyperlink">
    <w:name w:val="Hyperlink"/>
    <w:basedOn w:val="DefaultParagraphFont"/>
    <w:uiPriority w:val="99"/>
    <w:unhideWhenUsed/>
    <w:rsid w:val="00B61DDC"/>
    <w:rPr>
      <w:color w:val="9454C3" w:themeColor="hyperlink"/>
      <w:u w:val="single"/>
    </w:rPr>
  </w:style>
  <w:style w:type="character" w:styleId="UnresolvedMention">
    <w:name w:val="Unresolved Mention"/>
    <w:basedOn w:val="DefaultParagraphFont"/>
    <w:uiPriority w:val="99"/>
    <w:semiHidden/>
    <w:unhideWhenUsed/>
    <w:rsid w:val="009F5571"/>
    <w:rPr>
      <w:color w:val="605E5C"/>
      <w:shd w:val="clear" w:color="auto" w:fill="E1DFDD"/>
    </w:rPr>
  </w:style>
  <w:style w:type="paragraph" w:styleId="EndnoteText">
    <w:name w:val="endnote text"/>
    <w:basedOn w:val="Normal"/>
    <w:link w:val="EndnoteTextChar"/>
    <w:uiPriority w:val="99"/>
    <w:semiHidden/>
    <w:unhideWhenUsed/>
    <w:rsid w:val="002329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291A"/>
    <w:rPr>
      <w:sz w:val="20"/>
      <w:szCs w:val="20"/>
    </w:rPr>
  </w:style>
  <w:style w:type="character" w:styleId="EndnoteReference">
    <w:name w:val="endnote reference"/>
    <w:basedOn w:val="DefaultParagraphFont"/>
    <w:uiPriority w:val="99"/>
    <w:semiHidden/>
    <w:unhideWhenUsed/>
    <w:rsid w:val="0023291A"/>
    <w:rPr>
      <w:vertAlign w:val="superscript"/>
    </w:rPr>
  </w:style>
  <w:style w:type="paragraph" w:styleId="FootnoteText">
    <w:name w:val="footnote text"/>
    <w:basedOn w:val="Normal"/>
    <w:link w:val="FootnoteTextChar"/>
    <w:uiPriority w:val="99"/>
    <w:semiHidden/>
    <w:unhideWhenUsed/>
    <w:rsid w:val="00232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291A"/>
    <w:rPr>
      <w:sz w:val="20"/>
      <w:szCs w:val="20"/>
    </w:rPr>
  </w:style>
  <w:style w:type="character" w:styleId="FootnoteReference">
    <w:name w:val="footnote reference"/>
    <w:basedOn w:val="DefaultParagraphFont"/>
    <w:uiPriority w:val="99"/>
    <w:semiHidden/>
    <w:unhideWhenUsed/>
    <w:rsid w:val="0023291A"/>
    <w:rPr>
      <w:vertAlign w:val="superscript"/>
    </w:rPr>
  </w:style>
  <w:style w:type="character" w:styleId="FollowedHyperlink">
    <w:name w:val="FollowedHyperlink"/>
    <w:basedOn w:val="DefaultParagraphFont"/>
    <w:uiPriority w:val="99"/>
    <w:semiHidden/>
    <w:unhideWhenUsed/>
    <w:rsid w:val="0023291A"/>
    <w:rPr>
      <w:color w:val="3EBBF0" w:themeColor="followedHyperlink"/>
      <w:u w:val="single"/>
    </w:rPr>
  </w:style>
  <w:style w:type="paragraph" w:styleId="BodyText">
    <w:name w:val="Body Text"/>
    <w:link w:val="BodyTextChar"/>
    <w:unhideWhenUsed/>
    <w:rsid w:val="002A0145"/>
    <w:pPr>
      <w:spacing w:before="120" w:after="120" w:line="256" w:lineRule="auto"/>
    </w:pPr>
    <w:rPr>
      <w:rFonts w:ascii="Segoe UI Semilight" w:eastAsia="Arial" w:hAnsi="Segoe UI Semilight" w:cs="Segoe UI Semilight"/>
      <w:sz w:val="19"/>
    </w:rPr>
  </w:style>
  <w:style w:type="character" w:customStyle="1" w:styleId="BodyTextChar">
    <w:name w:val="Body Text Char"/>
    <w:basedOn w:val="DefaultParagraphFont"/>
    <w:link w:val="BodyText"/>
    <w:rsid w:val="002A0145"/>
    <w:rPr>
      <w:rFonts w:ascii="Segoe UI Semilight" w:eastAsia="Arial" w:hAnsi="Segoe UI Semilight" w:cs="Segoe UI Semilight"/>
      <w:sz w:val="19"/>
    </w:rPr>
  </w:style>
  <w:style w:type="character" w:styleId="CommentReference">
    <w:name w:val="annotation reference"/>
    <w:basedOn w:val="DefaultParagraphFont"/>
    <w:uiPriority w:val="99"/>
    <w:semiHidden/>
    <w:unhideWhenUsed/>
    <w:rsid w:val="00FE2243"/>
    <w:rPr>
      <w:sz w:val="16"/>
      <w:szCs w:val="16"/>
    </w:rPr>
  </w:style>
  <w:style w:type="paragraph" w:styleId="CommentText">
    <w:name w:val="annotation text"/>
    <w:basedOn w:val="Normal"/>
    <w:link w:val="CommentTextChar"/>
    <w:uiPriority w:val="99"/>
    <w:unhideWhenUsed/>
    <w:rsid w:val="00FE2243"/>
    <w:pPr>
      <w:spacing w:line="240" w:lineRule="auto"/>
    </w:pPr>
    <w:rPr>
      <w:sz w:val="20"/>
      <w:szCs w:val="20"/>
    </w:rPr>
  </w:style>
  <w:style w:type="character" w:customStyle="1" w:styleId="CommentTextChar">
    <w:name w:val="Comment Text Char"/>
    <w:basedOn w:val="DefaultParagraphFont"/>
    <w:link w:val="CommentText"/>
    <w:uiPriority w:val="99"/>
    <w:rsid w:val="00FE2243"/>
    <w:rPr>
      <w:sz w:val="20"/>
      <w:szCs w:val="20"/>
    </w:rPr>
  </w:style>
  <w:style w:type="paragraph" w:styleId="CommentSubject">
    <w:name w:val="annotation subject"/>
    <w:basedOn w:val="CommentText"/>
    <w:next w:val="CommentText"/>
    <w:link w:val="CommentSubjectChar"/>
    <w:uiPriority w:val="99"/>
    <w:semiHidden/>
    <w:unhideWhenUsed/>
    <w:rsid w:val="00FE2243"/>
    <w:rPr>
      <w:b/>
      <w:bCs/>
    </w:rPr>
  </w:style>
  <w:style w:type="character" w:customStyle="1" w:styleId="CommentSubjectChar">
    <w:name w:val="Comment Subject Char"/>
    <w:basedOn w:val="CommentTextChar"/>
    <w:link w:val="CommentSubject"/>
    <w:uiPriority w:val="99"/>
    <w:semiHidden/>
    <w:rsid w:val="00FE2243"/>
    <w:rPr>
      <w:b/>
      <w:bCs/>
      <w:sz w:val="20"/>
      <w:szCs w:val="20"/>
    </w:rPr>
  </w:style>
  <w:style w:type="paragraph" w:styleId="NormalWeb">
    <w:name w:val="Normal (Web)"/>
    <w:basedOn w:val="Normal"/>
    <w:uiPriority w:val="99"/>
    <w:semiHidden/>
    <w:unhideWhenUsed/>
    <w:rsid w:val="004421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421A3"/>
  </w:style>
  <w:style w:type="paragraph" w:styleId="TOC3">
    <w:name w:val="toc 3"/>
    <w:basedOn w:val="Normal"/>
    <w:next w:val="Normal"/>
    <w:autoRedefine/>
    <w:uiPriority w:val="39"/>
    <w:unhideWhenUsed/>
    <w:rsid w:val="004421A3"/>
    <w:pPr>
      <w:spacing w:after="100"/>
      <w:ind w:left="440"/>
    </w:pPr>
  </w:style>
  <w:style w:type="character" w:customStyle="1" w:styleId="Heading7Char">
    <w:name w:val="Heading 7 Char"/>
    <w:basedOn w:val="DefaultParagraphFont"/>
    <w:link w:val="Heading7"/>
    <w:uiPriority w:val="9"/>
    <w:semiHidden/>
    <w:rsid w:val="006D4A30"/>
    <w:rPr>
      <w:i/>
      <w:iCs/>
    </w:rPr>
  </w:style>
  <w:style w:type="character" w:customStyle="1" w:styleId="Heading8Char">
    <w:name w:val="Heading 8 Char"/>
    <w:basedOn w:val="DefaultParagraphFont"/>
    <w:link w:val="Heading8"/>
    <w:uiPriority w:val="9"/>
    <w:semiHidden/>
    <w:rsid w:val="006D4A30"/>
    <w:rPr>
      <w:b/>
      <w:bCs/>
    </w:rPr>
  </w:style>
  <w:style w:type="character" w:customStyle="1" w:styleId="Heading9Char">
    <w:name w:val="Heading 9 Char"/>
    <w:basedOn w:val="DefaultParagraphFont"/>
    <w:link w:val="Heading9"/>
    <w:uiPriority w:val="9"/>
    <w:semiHidden/>
    <w:rsid w:val="006D4A30"/>
    <w:rPr>
      <w:i/>
      <w:iCs/>
    </w:rPr>
  </w:style>
  <w:style w:type="character" w:customStyle="1" w:styleId="SubtitleChar">
    <w:name w:val="Subtitle Char"/>
    <w:basedOn w:val="DefaultParagraphFont"/>
    <w:link w:val="Subtitle"/>
    <w:uiPriority w:val="11"/>
    <w:rsid w:val="006D4A30"/>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6D4A3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D4A3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D4A3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D4A3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D4A30"/>
    <w:rPr>
      <w:i/>
      <w:iCs/>
      <w:color w:val="auto"/>
    </w:rPr>
  </w:style>
  <w:style w:type="character" w:styleId="IntenseEmphasis">
    <w:name w:val="Intense Emphasis"/>
    <w:basedOn w:val="DefaultParagraphFont"/>
    <w:uiPriority w:val="21"/>
    <w:qFormat/>
    <w:rsid w:val="006D4A30"/>
    <w:rPr>
      <w:b/>
      <w:bCs/>
      <w:i/>
      <w:iCs/>
      <w:color w:val="auto"/>
    </w:rPr>
  </w:style>
  <w:style w:type="character" w:styleId="SubtleReference">
    <w:name w:val="Subtle Reference"/>
    <w:basedOn w:val="DefaultParagraphFont"/>
    <w:uiPriority w:val="31"/>
    <w:qFormat/>
    <w:rsid w:val="006D4A30"/>
    <w:rPr>
      <w:smallCaps/>
      <w:color w:val="auto"/>
      <w:u w:val="single" w:color="7F7F7F" w:themeColor="text1" w:themeTint="80"/>
    </w:rPr>
  </w:style>
  <w:style w:type="character" w:styleId="IntenseReference">
    <w:name w:val="Intense Reference"/>
    <w:basedOn w:val="DefaultParagraphFont"/>
    <w:uiPriority w:val="32"/>
    <w:qFormat/>
    <w:rsid w:val="006D4A30"/>
    <w:rPr>
      <w:b/>
      <w:bCs/>
      <w:smallCaps/>
      <w:color w:val="auto"/>
      <w:u w:val="single"/>
    </w:rPr>
  </w:style>
  <w:style w:type="character" w:styleId="BookTitle">
    <w:name w:val="Book Title"/>
    <w:basedOn w:val="DefaultParagraphFont"/>
    <w:uiPriority w:val="33"/>
    <w:qFormat/>
    <w:rsid w:val="006D4A30"/>
    <w:rPr>
      <w:b/>
      <w:bCs/>
      <w:smallCaps/>
      <w:color w:val="auto"/>
    </w:rPr>
  </w:style>
  <w:style w:type="paragraph" w:styleId="Revision">
    <w:name w:val="Revision"/>
    <w:hidden/>
    <w:uiPriority w:val="99"/>
    <w:semiHidden/>
    <w:rsid w:val="00587948"/>
    <w:pPr>
      <w:spacing w:after="0" w:line="240" w:lineRule="auto"/>
      <w:jc w:val="left"/>
    </w:pPr>
  </w:style>
  <w:style w:type="paragraph" w:customStyle="1" w:styleId="GP-Bullets">
    <w:name w:val="GP-Bullets"/>
    <w:basedOn w:val="ListBullet2"/>
    <w:next w:val="Normal"/>
    <w:qFormat/>
    <w:rsid w:val="008F5DAD"/>
    <w:pPr>
      <w:keepLines/>
      <w:numPr>
        <w:numId w:val="0"/>
      </w:numPr>
      <w:spacing w:after="120" w:line="280" w:lineRule="atLeast"/>
      <w:jc w:val="left"/>
    </w:pPr>
    <w:rPr>
      <w:rFonts w:eastAsia="Times New Roman" w:cstheme="majorHAnsi"/>
      <w:szCs w:val="20"/>
    </w:rPr>
  </w:style>
  <w:style w:type="paragraph" w:styleId="ListBullet2">
    <w:name w:val="List Bullet 2"/>
    <w:basedOn w:val="Normal"/>
    <w:uiPriority w:val="99"/>
    <w:semiHidden/>
    <w:unhideWhenUsed/>
    <w:rsid w:val="008F5DAD"/>
    <w:pPr>
      <w:numPr>
        <w:numId w:val="33"/>
      </w:numPr>
      <w:contextualSpacing/>
    </w:pPr>
  </w:style>
  <w:style w:type="paragraph" w:customStyle="1" w:styleId="GP-text">
    <w:name w:val="GP-text"/>
    <w:basedOn w:val="Normal"/>
    <w:qFormat/>
    <w:rsid w:val="008F5DAD"/>
    <w:pPr>
      <w:spacing w:before="240" w:after="120" w:line="240" w:lineRule="atLeast"/>
      <w:jc w:val="left"/>
    </w:pPr>
    <w:rPr>
      <w:rFonts w:eastAsia="Times New Roman" w:cs="Cambria (Headings)"/>
      <w:szCs w:val="20"/>
    </w:rPr>
  </w:style>
  <w:style w:type="paragraph" w:customStyle="1" w:styleId="Text1">
    <w:name w:val="Text 1"/>
    <w:qFormat/>
    <w:rsid w:val="008F5DAD"/>
    <w:pPr>
      <w:spacing w:after="120" w:line="240" w:lineRule="atLeast"/>
      <w:jc w:val="left"/>
    </w:pPr>
    <w:rPr>
      <w:rFonts w:eastAsia="Times New Roman" w:cs="Times New Roman"/>
      <w:szCs w:val="20"/>
    </w:rPr>
  </w:style>
  <w:style w:type="table" w:styleId="GridTable4">
    <w:name w:val="Grid Table 4"/>
    <w:basedOn w:val="TableNormal"/>
    <w:uiPriority w:val="49"/>
    <w:rsid w:val="00AF129D"/>
    <w:pPr>
      <w:spacing w:after="0" w:line="240" w:lineRule="auto"/>
      <w:jc w:val="left"/>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1F1CE0"/>
    <w:pPr>
      <w:spacing w:after="0" w:line="240" w:lineRule="auto"/>
      <w:jc w:val="left"/>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44626C"/>
    <w:pPr>
      <w:autoSpaceDE w:val="0"/>
      <w:autoSpaceDN w:val="0"/>
      <w:adjustRightInd w:val="0"/>
      <w:spacing w:after="0" w:line="240" w:lineRule="auto"/>
      <w:jc w:val="left"/>
    </w:pPr>
    <w:rPr>
      <w:rFonts w:ascii="Calibri" w:hAnsi="Calibri" w:cs="Calibri"/>
      <w:color w:val="000000"/>
      <w:sz w:val="24"/>
      <w:szCs w:val="24"/>
    </w:rPr>
  </w:style>
  <w:style w:type="character" w:customStyle="1" w:styleId="SubheadBlueChar">
    <w:name w:val="Subhead Blue Char"/>
    <w:basedOn w:val="Heading5Char"/>
    <w:link w:val="SubheadBlue"/>
    <w:uiPriority w:val="2"/>
    <w:rsid w:val="005D4D55"/>
    <w:rPr>
      <w:rFonts w:asciiTheme="majorHAnsi" w:eastAsiaTheme="majorEastAsia" w:hAnsiTheme="majorHAnsi" w:cstheme="majorBidi"/>
      <w:b/>
      <w:bCs/>
      <w:color w:val="242852" w:themeColor="text2"/>
    </w:rPr>
  </w:style>
  <w:style w:type="table" w:styleId="TableGrid">
    <w:name w:val="Table Grid"/>
    <w:basedOn w:val="TableNormal"/>
    <w:uiPriority w:val="39"/>
    <w:rsid w:val="00F24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46002">
      <w:bodyDiv w:val="1"/>
      <w:marLeft w:val="0"/>
      <w:marRight w:val="0"/>
      <w:marTop w:val="0"/>
      <w:marBottom w:val="0"/>
      <w:divBdr>
        <w:top w:val="none" w:sz="0" w:space="0" w:color="auto"/>
        <w:left w:val="none" w:sz="0" w:space="0" w:color="auto"/>
        <w:bottom w:val="none" w:sz="0" w:space="0" w:color="auto"/>
        <w:right w:val="none" w:sz="0" w:space="0" w:color="auto"/>
      </w:divBdr>
    </w:div>
    <w:div w:id="406654425">
      <w:bodyDiv w:val="1"/>
      <w:marLeft w:val="0"/>
      <w:marRight w:val="0"/>
      <w:marTop w:val="0"/>
      <w:marBottom w:val="0"/>
      <w:divBdr>
        <w:top w:val="none" w:sz="0" w:space="0" w:color="auto"/>
        <w:left w:val="none" w:sz="0" w:space="0" w:color="auto"/>
        <w:bottom w:val="none" w:sz="0" w:space="0" w:color="auto"/>
        <w:right w:val="none" w:sz="0" w:space="0" w:color="auto"/>
      </w:divBdr>
    </w:div>
    <w:div w:id="1770154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ssingmiddlehousing.com/" TargetMode="External"/><Relationship Id="rId18" Type="http://schemas.openxmlformats.org/officeDocument/2006/relationships/hyperlink" Target="https://www.commerce.wa.gov/serving-communities/community-development-block-gran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reservewa.org/programs/gran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rd.usda.gov/programs-services/single-family-housing-programs/single-family-housing-repair-loans-grant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ommerce.wa.gov/serving-communities/homelessness/continuum-of-care/" TargetMode="External"/><Relationship Id="rId20" Type="http://schemas.openxmlformats.org/officeDocument/2006/relationships/hyperlink" Target="https://washingtonhaf.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ommerce.wa.gov/serving-communities/homelessness/emergency-solutions-gran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ommerce.wa.gov/building-infrastructure/housing/housing-trust-fund/home-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mmerce.wa.gov/serving-communities/homelessness/consolidated-homeless-grant/" TargetMode="External"/><Relationship Id="rId22" Type="http://schemas.openxmlformats.org/officeDocument/2006/relationships/header" Target="header1.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SCJ Theme Colors">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CJ Theme Fonts">
      <a:majorFont>
        <a:latin typeface="Segoe UI Semibold"/>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aHTuSZ3yKTe/4cCt9r7+ic6QBQ==">AMUW2mXVnPheJUz9ybSVaXl9yWEczs85/nv8It+sfa5Mbh/UAT3rT6PQlE/nWZuKuyrQijlvcHW3zuLZ4QIYQSWstUImmaBkGFqNQHJoJMX3aHxXS9SVj5tGhEqbDi8oNXf/auMFDATV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57E070CF9CA4145AD0489DC7233D150" ma:contentTypeVersion="16" ma:contentTypeDescription="Create a new document." ma:contentTypeScope="" ma:versionID="3ffd50ecad4408a19850b7b8530db7d5">
  <xsd:schema xmlns:xsd="http://www.w3.org/2001/XMLSchema" xmlns:xs="http://www.w3.org/2001/XMLSchema" xmlns:p="http://schemas.microsoft.com/office/2006/metadata/properties" xmlns:ns2="b0799c2c-832e-4bc6-aa23-d93c2e35bbf6" xmlns:ns3="e71fa562-99d0-4584-bb89-b10475938e27" targetNamespace="http://schemas.microsoft.com/office/2006/metadata/properties" ma:root="true" ma:fieldsID="edcd4ea5e1ae8b429508a1fa36c5ed76" ns2:_="" ns3:_="">
    <xsd:import namespace="b0799c2c-832e-4bc6-aa23-d93c2e35bbf6"/>
    <xsd:import namespace="e71fa562-99d0-4584-bb89-b10475938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9c2c-832e-4bc6-aa23-d93c2e35b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ede62e-b0bf-4373-a045-61535dc9b8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1fa562-99d0-4584-bb89-b10475938e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241f91-7313-41f8-b9f9-3dc8d25f9757}" ma:internalName="TaxCatchAll" ma:showField="CatchAllData" ma:web="e71fa562-99d0-4584-bb89-b10475938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EED15C-11BE-4A21-8843-73F5C279CB7A}">
  <ds:schemaRefs>
    <ds:schemaRef ds:uri="http://schemas.openxmlformats.org/officeDocument/2006/bibliography"/>
  </ds:schemaRefs>
</ds:datastoreItem>
</file>

<file path=customXml/itemProps3.xml><?xml version="1.0" encoding="utf-8"?>
<ds:datastoreItem xmlns:ds="http://schemas.openxmlformats.org/officeDocument/2006/customXml" ds:itemID="{B6DCD0F1-5EDA-4BEB-BF29-C6B0D5DD3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9c2c-832e-4bc6-aa23-d93c2e35bbf6"/>
    <ds:schemaRef ds:uri="e71fa562-99d0-4584-bb89-b10475938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C62D6-0661-48C8-9C9A-EA9125150C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Rachelle Bradley</dc:creator>
  <cp:lastModifiedBy>Alicia Ayars</cp:lastModifiedBy>
  <cp:revision>3</cp:revision>
  <dcterms:created xsi:type="dcterms:W3CDTF">2023-05-18T23:00:00Z</dcterms:created>
  <dcterms:modified xsi:type="dcterms:W3CDTF">2023-05-18T23:02:00Z</dcterms:modified>
</cp:coreProperties>
</file>